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68B" w:rsidRPr="00D4168B" w:rsidRDefault="00D4168B" w:rsidP="00D4168B">
      <w:pPr>
        <w:spacing w:before="300" w:after="150" w:line="240" w:lineRule="auto"/>
        <w:outlineLvl w:val="0"/>
        <w:rPr>
          <w:rFonts w:ascii="inherit" w:eastAsia="Times New Roman" w:hAnsi="inherit" w:cs="Times New Roman"/>
          <w:kern w:val="36"/>
          <w:sz w:val="54"/>
          <w:szCs w:val="54"/>
        </w:rPr>
      </w:pPr>
      <w:r w:rsidRPr="00D4168B">
        <w:rPr>
          <w:rFonts w:ascii="LatoWebHeavy" w:eastAsia="Times New Roman" w:hAnsi="LatoWebHeavy" w:cs="Times New Roman"/>
          <w:caps/>
          <w:color w:val="002147"/>
          <w:kern w:val="36"/>
          <w:sz w:val="30"/>
          <w:szCs w:val="30"/>
        </w:rPr>
        <w:t>LÝ DO CHỌN NGÀNH NHIỆT - LẠNH</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b/>
          <w:bCs/>
          <w:i/>
          <w:iCs/>
          <w:color w:val="000000"/>
          <w:sz w:val="24"/>
          <w:szCs w:val="24"/>
        </w:rPr>
        <w:t>1. Ngành Công nghệ Nhiệt - Lạnh có vai trò gì trong nền kinh tế của thế kỷ 21?</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Một trong những vấn đề lớn nổi lên của thế kỷ 21 là: năng lượng, trong đó điện năng chiếm vai trò chủ yếu. Công nghệ Nhiệt (CNN)là chìa khoá của quá trình sản xuất điện. Hơn nữa trong phần lớn các ngành công nghiệp, quá trình nhiệt là quá trình không thể thiếu. Vì thế trong nền Kinh tế Tri thức CNN là thành phần không thể thay thế.  </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Với khí hậu nóng ẩm của ta, điều hoà không khí và xử lý vi khí hậu đóng vai trò không thể thiếu trong mọi mặt đời sống kinh tế – xã hội, vì thế đây là ngành CN  ngày càng phát triển.</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Ngành chế biến nông lâm, thuỷ hải sản, thực phẩm,  là hướng mũi nhọn trong phát triẻn kinh tế nước ta, đang đòi hỏi ứng dụng kỹ thuật lạnh / sấy một cách rộng rãi. Vì vậy có thể nói rằng trong công cuộc công nghiệp hoá, hiện đại hoá, không thể thiéu sự có mặt của ngành công nghệ Nhiệt lạnh.</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3"/>
          <w:szCs w:val="23"/>
        </w:rPr>
        <w:t> </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b/>
          <w:bCs/>
          <w:i/>
          <w:iCs/>
          <w:color w:val="000000"/>
          <w:sz w:val="24"/>
          <w:szCs w:val="24"/>
        </w:rPr>
        <w:t>2. Nếu chọn Viện KH CN Nhiệt Lạnh làm nơi học tập, bạn được hưởng những điều kiện gì?</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Được sự hướng dẫn, giảng dạy của đội ngũ giảng viện giàu kinh nghiệm, có trình độ quốc tế trong đó có 2 Giáo sư, 1 Viện sỹ ,11 Phó Giáo sư, 4 Tiến sỹ Khoa học, 20 Tiến sỹ, 5 Thạc sỹ.</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Nếu Bạn học giỏi ngoài những quyền lợi như đã quy định của trường, bạn có thể được nhận học bổng từ quỹ khuyến học của Viện và nhiều quỹ trong và ngoài nước. Được tạo điều kiện đào tạo tiếp.</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b/>
          <w:bCs/>
          <w:color w:val="000000"/>
          <w:sz w:val="24"/>
          <w:szCs w:val="24"/>
        </w:rPr>
        <w:t>Học bổng thường niên của các doanh nghiệp dành cho các sinh viên của Viện</w:t>
      </w:r>
    </w:p>
    <w:p w:rsidR="00D4168B" w:rsidRPr="00D4168B" w:rsidRDefault="00D4168B" w:rsidP="00D4168B">
      <w:pPr>
        <w:shd w:val="clear" w:color="auto" w:fill="FFFFFF"/>
        <w:spacing w:before="60" w:after="60" w:line="240" w:lineRule="auto"/>
        <w:ind w:right="240"/>
        <w:jc w:val="both"/>
        <w:rPr>
          <w:rFonts w:ascii="Arial" w:eastAsia="Times New Roman" w:hAnsi="Arial" w:cs="Arial"/>
          <w:color w:val="000000"/>
          <w:sz w:val="23"/>
          <w:szCs w:val="23"/>
        </w:rPr>
      </w:pPr>
      <w:r w:rsidRPr="00D4168B">
        <w:rPr>
          <w:rFonts w:ascii="Arial" w:eastAsia="Times New Roman" w:hAnsi="Arial" w:cs="Arial"/>
          <w:color w:val="000000"/>
          <w:sz w:val="24"/>
          <w:szCs w:val="24"/>
        </w:rPr>
        <w:t>2 suất HB toàn phần công ty Daikin Vietnam (25 triệu/suất)</w:t>
      </w:r>
    </w:p>
    <w:p w:rsidR="00D4168B" w:rsidRPr="00D4168B" w:rsidRDefault="00D4168B" w:rsidP="00D4168B">
      <w:pPr>
        <w:shd w:val="clear" w:color="auto" w:fill="FFFFFF"/>
        <w:spacing w:before="60" w:after="60" w:line="240" w:lineRule="auto"/>
        <w:ind w:right="240"/>
        <w:jc w:val="both"/>
        <w:rPr>
          <w:rFonts w:ascii="Arial" w:eastAsia="Times New Roman" w:hAnsi="Arial" w:cs="Arial"/>
          <w:color w:val="000000"/>
          <w:sz w:val="23"/>
          <w:szCs w:val="23"/>
        </w:rPr>
      </w:pPr>
      <w:r w:rsidRPr="00D4168B">
        <w:rPr>
          <w:rFonts w:ascii="Arial" w:eastAsia="Times New Roman" w:hAnsi="Arial" w:cs="Arial"/>
          <w:color w:val="000000"/>
          <w:sz w:val="24"/>
          <w:szCs w:val="24"/>
        </w:rPr>
        <w:t>2 suất HB công ty LGe Hải Phòng (10 triệu/suất)</w:t>
      </w:r>
    </w:p>
    <w:p w:rsidR="00D4168B" w:rsidRPr="00D4168B" w:rsidRDefault="00D4168B" w:rsidP="00D4168B">
      <w:pPr>
        <w:shd w:val="clear" w:color="auto" w:fill="FFFFFF"/>
        <w:spacing w:before="60" w:after="60" w:line="240" w:lineRule="auto"/>
        <w:ind w:right="240"/>
        <w:jc w:val="both"/>
        <w:rPr>
          <w:rFonts w:ascii="Arial" w:eastAsia="Times New Roman" w:hAnsi="Arial" w:cs="Arial"/>
          <w:color w:val="000000"/>
          <w:sz w:val="23"/>
          <w:szCs w:val="23"/>
        </w:rPr>
      </w:pPr>
      <w:r w:rsidRPr="00D4168B">
        <w:rPr>
          <w:rFonts w:ascii="Arial" w:eastAsia="Times New Roman" w:hAnsi="Arial" w:cs="Arial"/>
          <w:color w:val="000000"/>
          <w:sz w:val="24"/>
          <w:szCs w:val="24"/>
        </w:rPr>
        <w:t>2 suất HB công ty Toshiba (5 triệu/suất)</w:t>
      </w:r>
    </w:p>
    <w:p w:rsidR="00D4168B" w:rsidRPr="00D4168B" w:rsidRDefault="00D4168B" w:rsidP="00D4168B">
      <w:pPr>
        <w:shd w:val="clear" w:color="auto" w:fill="FFFFFF"/>
        <w:spacing w:before="60" w:after="60" w:line="240" w:lineRule="auto"/>
        <w:ind w:right="240"/>
        <w:jc w:val="both"/>
        <w:rPr>
          <w:rFonts w:ascii="Arial" w:eastAsia="Times New Roman" w:hAnsi="Arial" w:cs="Arial"/>
          <w:color w:val="000000"/>
          <w:sz w:val="23"/>
          <w:szCs w:val="23"/>
        </w:rPr>
      </w:pPr>
      <w:r w:rsidRPr="00D4168B">
        <w:rPr>
          <w:rFonts w:ascii="Arial" w:eastAsia="Times New Roman" w:hAnsi="Arial" w:cs="Arial"/>
          <w:color w:val="000000"/>
          <w:sz w:val="24"/>
          <w:szCs w:val="24"/>
        </w:rPr>
        <w:t>6 suất HB công ty Mitsubishi Industry ( 10 triệu/suất)</w:t>
      </w:r>
    </w:p>
    <w:p w:rsidR="00D4168B" w:rsidRPr="00D4168B" w:rsidRDefault="00D4168B" w:rsidP="00D4168B">
      <w:pPr>
        <w:shd w:val="clear" w:color="auto" w:fill="FFFFFF"/>
        <w:spacing w:before="60" w:after="60" w:line="240" w:lineRule="auto"/>
        <w:ind w:right="240"/>
        <w:jc w:val="both"/>
        <w:rPr>
          <w:rFonts w:ascii="Arial" w:eastAsia="Times New Roman" w:hAnsi="Arial" w:cs="Arial"/>
          <w:color w:val="000000"/>
          <w:sz w:val="23"/>
          <w:szCs w:val="23"/>
        </w:rPr>
      </w:pPr>
      <w:r w:rsidRPr="00D4168B">
        <w:rPr>
          <w:rFonts w:ascii="Arial" w:eastAsia="Times New Roman" w:hAnsi="Arial" w:cs="Arial"/>
          <w:color w:val="000000"/>
          <w:sz w:val="24"/>
          <w:szCs w:val="24"/>
        </w:rPr>
        <w:t>10 suất HB tập đoàn Coteccons (5 triệu/suất)</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b/>
          <w:bCs/>
          <w:i/>
          <w:iCs/>
          <w:color w:val="000000"/>
          <w:sz w:val="24"/>
          <w:szCs w:val="24"/>
        </w:rPr>
        <w:t>Thực tập:</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Sinh viên được đi thực tập thực tế tại các cơ sở  ngoài trường, cụ thể:</w:t>
      </w:r>
    </w:p>
    <w:p w:rsidR="00D4168B" w:rsidRPr="00D4168B" w:rsidRDefault="00D4168B" w:rsidP="00D4168B">
      <w:pPr>
        <w:shd w:val="clear" w:color="auto" w:fill="FFFFFF"/>
        <w:spacing w:before="60" w:after="60" w:line="240" w:lineRule="auto"/>
        <w:ind w:left="720" w:right="-346" w:hanging="360"/>
        <w:jc w:val="both"/>
        <w:rPr>
          <w:rFonts w:ascii="Arial" w:eastAsia="Times New Roman" w:hAnsi="Arial" w:cs="Arial"/>
          <w:color w:val="000000"/>
          <w:sz w:val="23"/>
          <w:szCs w:val="23"/>
        </w:rPr>
      </w:pPr>
      <w:r w:rsidRPr="00D4168B">
        <w:rPr>
          <w:rFonts w:ascii="Arial" w:eastAsia="Times New Roman" w:hAnsi="Arial" w:cs="Arial"/>
          <w:color w:val="000000"/>
          <w:sz w:val="24"/>
          <w:szCs w:val="24"/>
        </w:rPr>
        <w:t>02 Suất thực tập 3 tháng tại Nhật bản</w:t>
      </w:r>
    </w:p>
    <w:p w:rsidR="00D4168B" w:rsidRPr="00D4168B" w:rsidRDefault="00D4168B" w:rsidP="00D4168B">
      <w:pPr>
        <w:shd w:val="clear" w:color="auto" w:fill="FFFFFF"/>
        <w:spacing w:before="60" w:after="60" w:line="240" w:lineRule="auto"/>
        <w:ind w:left="720" w:right="-346" w:hanging="360"/>
        <w:jc w:val="both"/>
        <w:rPr>
          <w:rFonts w:ascii="Arial" w:eastAsia="Times New Roman" w:hAnsi="Arial" w:cs="Arial"/>
          <w:color w:val="000000"/>
          <w:sz w:val="23"/>
          <w:szCs w:val="23"/>
        </w:rPr>
      </w:pPr>
      <w:r w:rsidRPr="00D4168B">
        <w:rPr>
          <w:rFonts w:ascii="Arial" w:eastAsia="Times New Roman" w:hAnsi="Arial" w:cs="Arial"/>
          <w:color w:val="000000"/>
          <w:sz w:val="24"/>
          <w:szCs w:val="24"/>
        </w:rPr>
        <w:t>01 suất thực tập 6 tháng tại Bồ đào nha</w:t>
      </w:r>
    </w:p>
    <w:p w:rsidR="00D4168B" w:rsidRPr="00D4168B" w:rsidRDefault="00D4168B" w:rsidP="00D4168B">
      <w:pPr>
        <w:shd w:val="clear" w:color="auto" w:fill="FFFFFF"/>
        <w:spacing w:before="60" w:after="60" w:line="240" w:lineRule="auto"/>
        <w:ind w:left="720" w:right="-346" w:hanging="360"/>
        <w:jc w:val="both"/>
        <w:rPr>
          <w:rFonts w:ascii="Arial" w:eastAsia="Times New Roman" w:hAnsi="Arial" w:cs="Arial"/>
          <w:color w:val="000000"/>
          <w:sz w:val="23"/>
          <w:szCs w:val="23"/>
        </w:rPr>
      </w:pPr>
      <w:r w:rsidRPr="00D4168B">
        <w:rPr>
          <w:rFonts w:ascii="Arial" w:eastAsia="Times New Roman" w:hAnsi="Arial" w:cs="Arial"/>
          <w:color w:val="000000"/>
          <w:sz w:val="24"/>
          <w:szCs w:val="24"/>
        </w:rPr>
        <w:t>06 suất thực tập tại Công ty Cotecons  với được hỗ trợ 4 triệu/1 sinh viên/tháng</w:t>
      </w:r>
    </w:p>
    <w:p w:rsidR="00D4168B" w:rsidRPr="00D4168B" w:rsidRDefault="00D4168B" w:rsidP="00D4168B">
      <w:pPr>
        <w:shd w:val="clear" w:color="auto" w:fill="FFFFFF"/>
        <w:spacing w:before="60" w:after="60" w:line="240" w:lineRule="auto"/>
        <w:ind w:left="720" w:right="-346" w:hanging="360"/>
        <w:jc w:val="both"/>
        <w:rPr>
          <w:rFonts w:ascii="Arial" w:eastAsia="Times New Roman" w:hAnsi="Arial" w:cs="Arial"/>
          <w:color w:val="000000"/>
          <w:sz w:val="23"/>
          <w:szCs w:val="23"/>
        </w:rPr>
      </w:pPr>
      <w:r w:rsidRPr="00D4168B">
        <w:rPr>
          <w:rFonts w:ascii="Arial" w:eastAsia="Times New Roman" w:hAnsi="Arial" w:cs="Arial"/>
          <w:color w:val="000000"/>
          <w:sz w:val="24"/>
          <w:szCs w:val="24"/>
        </w:rPr>
        <w:t>02 khóa tập huấn kỹ thuật cuối hè tại trung tâm đào tạo của LGe và Daikin Air conditioning Việt Nam</w:t>
      </w:r>
    </w:p>
    <w:p w:rsidR="00D4168B" w:rsidRPr="00D4168B" w:rsidRDefault="00D4168B" w:rsidP="00D4168B">
      <w:pPr>
        <w:shd w:val="clear" w:color="auto" w:fill="FFFFFF"/>
        <w:spacing w:before="60" w:after="60" w:line="240" w:lineRule="auto"/>
        <w:ind w:right="-346"/>
        <w:jc w:val="both"/>
        <w:rPr>
          <w:rFonts w:ascii="Arial" w:eastAsia="Times New Roman" w:hAnsi="Arial" w:cs="Arial"/>
          <w:color w:val="000000"/>
          <w:sz w:val="23"/>
          <w:szCs w:val="23"/>
        </w:rPr>
      </w:pPr>
      <w:r w:rsidRPr="00D4168B">
        <w:rPr>
          <w:rFonts w:ascii="Arial" w:eastAsia="Times New Roman" w:hAnsi="Arial" w:cs="Arial"/>
          <w:color w:val="000000"/>
          <w:sz w:val="24"/>
          <w:szCs w:val="24"/>
        </w:rPr>
        <w:t>Ngoài ra sinh viên còn được tạo điều kiện để tham gia các khóa thực hành thực tập và đào tạo ngắn hạn tại các doanh nghiệp lớn với tổng thời gian có thể lên tới 6 tháng.</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3"/>
          <w:szCs w:val="23"/>
        </w:rPr>
        <w:t> </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b/>
          <w:bCs/>
          <w:color w:val="000000"/>
          <w:sz w:val="24"/>
          <w:szCs w:val="24"/>
        </w:rPr>
        <w:t>3. Kỹ sư Kỹ thuật nhiệt có thể làm việc ở đâu sau khi tốt nghiệp</w:t>
      </w:r>
      <w:r w:rsidRPr="00D4168B">
        <w:rPr>
          <w:rFonts w:ascii="Arial" w:eastAsia="Times New Roman" w:hAnsi="Arial" w:cs="Arial"/>
          <w:i/>
          <w:iCs/>
          <w:color w:val="000000"/>
          <w:sz w:val="24"/>
          <w:szCs w:val="24"/>
        </w:rPr>
        <w:t>?</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lastRenderedPageBreak/>
        <w:t>Do đặc thù của ngành công nghệ nhiệt có mặt ở khắp  mọi nơi nên bạn rất dễ khởi nghiệp. Bạn có thể công tác ở mọi cơ quan, xí nghiệp như: nhà máy điện, nhà máy biến  thực phẩm, nông lâm, thuỷ  hải sản, dầu khí, hoá chất , dệt may, các ngành dịch vụ như  khách sạn, du lịch, hàng không, bưu điện… , các Viện nghiên cứu, trường đại học, các cơ quan quản lý và hoạch định chính sách. Đặc biệt việc khởi nghiệp kinh doanh khá thuận lợi.</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Tập đoàn, tổng công ty điện lực, nhà máy nhiệt điện, tập đoàn dầu khí, tập đoàn than...</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Tập đoàn, Tổng công ty Xây dựng, thi công lắp đặt hệ thống cơ điện công trình;</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Tập đoàn, Tổng công ty, Công ty trong nước và quốc tế về chế tạo, cung cấp, lắp đặt các hệ thống thiết bị lạnh và điều hoà không khí, các hệ thống thiết bị Nhiệt lạnh, nhà máy nhiệt điện;</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Vận hành, điều khiển, khai thác các nhà máy sản xuất công nghiệp, các công trình công nghiệp và dân dụng, như: khách sạn, toà nhà, khu liên hợp;</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Các tập đoàng sản xuất và cung cấp thiết bị lạnh và điều hoà không khí, như: Tập đoàn DAIKIN, LG, York, Panasonic, Mitsubishi Electric...;  </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Công ty trong nước và tập đoàn quốc tế chế tạo và cung cấp hệ thống thiết bị, công nghệ nhà máy điện, như: Tập đoàn IHI, Mitsubishi Heavy Industry, Altom, GE, SIEMENS;</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Công ty, nhà máy năng lượng mới và tái tạo, như: Điện gió, điện mặt trời, điện sinh khối...</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 Các cơ sở đào tạo, Trường đại học, Trường cao đẳng, các Viện, Trung tâm nghiên cứu (Viện năng lượng, Viện hàn lâm khoa học quốc gia, Trung tâm kiểm định thiết bị điện, hệ thống và thiết bị nhiệt lạnh...).</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3"/>
          <w:szCs w:val="23"/>
        </w:rPr>
        <w:t> </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b/>
          <w:bCs/>
          <w:color w:val="000000"/>
          <w:sz w:val="24"/>
          <w:szCs w:val="24"/>
        </w:rPr>
        <w:t>4. Cơ hội việc làm - Thu nhập?</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Với tốc độ tăng trưởng rất cao của ngành (10-20%/năm) tổng nhu cầu việc làm rất lớn khoảng 1000-1500 vị trí việc làm/năm, trong khi tổng số lượng kỹ sư cử nhân hàng năm chỉ khoảng 500-800/toàn quốc do đó cơ hội tìm việc làm khá cao. Đối với các bạn học tốt chưa tốt nghiệp đã có thể tìm được  việc làm;</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Thu nhập của một kỹ sư nhiệt sau 3 năm có thể lên tới 20 triệu/ tháng.</w:t>
      </w:r>
    </w:p>
    <w:p w:rsidR="00D4168B" w:rsidRPr="00D4168B" w:rsidRDefault="00D4168B" w:rsidP="00D4168B">
      <w:pPr>
        <w:shd w:val="clear" w:color="auto" w:fill="FFFFFF"/>
        <w:spacing w:before="60" w:after="60" w:line="240" w:lineRule="auto"/>
        <w:jc w:val="both"/>
        <w:rPr>
          <w:rFonts w:ascii="Arial" w:eastAsia="Times New Roman" w:hAnsi="Arial" w:cs="Arial"/>
          <w:color w:val="000000"/>
          <w:sz w:val="23"/>
          <w:szCs w:val="23"/>
        </w:rPr>
      </w:pPr>
      <w:r w:rsidRPr="00D4168B">
        <w:rPr>
          <w:rFonts w:ascii="Arial" w:eastAsia="Times New Roman" w:hAnsi="Arial" w:cs="Arial"/>
          <w:color w:val="000000"/>
          <w:sz w:val="24"/>
          <w:szCs w:val="24"/>
        </w:rPr>
        <w:t>Theo thống kê khóa sinh viên tốt nghiệp của Viện, sau 01 năm có 100% các bạn làm đúng ngành hoặc ngành gần, trong đó có khoảng 25% là giảng viên, nghiên cứu viên của các trường đại học cao đẳng, các Viện nghiên cứu danh tiếng, còn lại là các cán bộ kỹ thuật, chuyên gia, cán bộ quản lý có uy tín tại các cơ quan doanh nghiệp.</w:t>
      </w:r>
    </w:p>
    <w:p w:rsidR="00992CA2" w:rsidRDefault="00992CA2"/>
    <w:p w:rsidR="00D4168B" w:rsidRDefault="00D4168B"/>
    <w:p w:rsidR="00D4168B" w:rsidRDefault="00D4168B"/>
    <w:p w:rsidR="00D4168B" w:rsidRDefault="00D4168B"/>
    <w:p w:rsidR="00D4168B" w:rsidRDefault="00D4168B" w:rsidP="00D4168B">
      <w:pPr>
        <w:pStyle w:val="NormalWeb"/>
        <w:shd w:val="clear" w:color="auto" w:fill="FFFFFF"/>
        <w:spacing w:before="0" w:beforeAutospacing="0" w:after="150" w:afterAutospacing="0"/>
        <w:rPr>
          <w:rFonts w:ascii="Verdana" w:hAnsi="Verdana"/>
          <w:color w:val="4B4B4B"/>
          <w:sz w:val="27"/>
          <w:szCs w:val="27"/>
        </w:rPr>
      </w:pPr>
      <w:r>
        <w:rPr>
          <w:rFonts w:ascii="Verdana" w:hAnsi="Verdana"/>
          <w:color w:val="4B4B4B"/>
          <w:sz w:val="27"/>
          <w:szCs w:val="27"/>
        </w:rPr>
        <w:lastRenderedPageBreak/>
        <w:t>Kỹ thuật Nhiệt là ngành học nghiên cứu về các hệ thống kỹ thuật nhiệt, lạnh, ứng dụng khoa học kỹ thuật để thiết kế, vận hành các hệ thống, trang thiết bị nhiệt – lạnh, phục vụ cho nhu cầu cuộc sống con người cũng như sản xuất công nghiệp.</w:t>
      </w:r>
    </w:p>
    <w:p w:rsidR="00D4168B" w:rsidRDefault="00D4168B" w:rsidP="00D4168B">
      <w:pPr>
        <w:pStyle w:val="NormalWeb"/>
        <w:shd w:val="clear" w:color="auto" w:fill="FFFFFF"/>
        <w:spacing w:before="0" w:beforeAutospacing="0" w:after="150" w:afterAutospacing="0"/>
        <w:rPr>
          <w:rFonts w:ascii="Verdana" w:hAnsi="Verdana"/>
          <w:color w:val="4B4B4B"/>
          <w:sz w:val="27"/>
          <w:szCs w:val="27"/>
        </w:rPr>
      </w:pPr>
      <w:r>
        <w:rPr>
          <w:rFonts w:ascii="Verdana" w:hAnsi="Verdana"/>
          <w:color w:val="4B4B4B"/>
          <w:sz w:val="27"/>
          <w:szCs w:val="27"/>
        </w:rPr>
        <w:t> </w:t>
      </w:r>
    </w:p>
    <w:p w:rsidR="00D4168B" w:rsidRDefault="00D4168B" w:rsidP="00D4168B">
      <w:pPr>
        <w:shd w:val="clear" w:color="auto" w:fill="FFFFFF"/>
        <w:rPr>
          <w:rFonts w:ascii="Verdana" w:hAnsi="Verdana"/>
          <w:color w:val="4B4B4B"/>
          <w:sz w:val="27"/>
          <w:szCs w:val="27"/>
        </w:rPr>
      </w:pPr>
      <w:r>
        <w:rPr>
          <w:rFonts w:ascii="Verdana" w:hAnsi="Verdana"/>
          <w:noProof/>
          <w:color w:val="4B4B4B"/>
          <w:sz w:val="27"/>
          <w:szCs w:val="27"/>
        </w:rPr>
        <mc:AlternateContent>
          <mc:Choice Requires="wps">
            <w:drawing>
              <wp:inline distT="0" distB="0" distL="0" distR="0">
                <wp:extent cx="304800" cy="304800"/>
                <wp:effectExtent l="0" t="0" r="0" b="0"/>
                <wp:docPr id="2" name="Rectangle 2" descr="Ngành Kỹ thuật nhiệt là gì, làm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Ngành Kỹ thuật nhiệt là gì, làm gì"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ME5rNDqAgAA7QUAAA4AAAAAAAAA&#10;AAAAAAAALgIAAGRycy9lMm9Eb2MueG1sUEsBAi0AFAAGAAgAAAAhAEyg6SzYAAAAAwEAAA8AAAAA&#10;AAAAAAAAAAAARAUAAGRycy9kb3ducmV2LnhtbFBLBQYAAAAABAAEAPMAAABJBgAAAAA=&#10;" filled="f" stroked="f">
                <o:lock v:ext="edit" aspectratio="t"/>
                <w10:anchorlock/>
              </v:rect>
            </w:pict>
          </mc:Fallback>
        </mc:AlternateContent>
      </w:r>
    </w:p>
    <w:p w:rsidR="00D4168B" w:rsidRDefault="00D4168B" w:rsidP="00D4168B">
      <w:pPr>
        <w:pStyle w:val="NormalWeb"/>
        <w:shd w:val="clear" w:color="auto" w:fill="FFFFFF"/>
        <w:spacing w:before="0" w:beforeAutospacing="0" w:after="150" w:afterAutospacing="0"/>
        <w:jc w:val="center"/>
        <w:rPr>
          <w:rFonts w:ascii="Verdana" w:hAnsi="Verdana"/>
          <w:color w:val="4B4B4B"/>
          <w:sz w:val="27"/>
          <w:szCs w:val="27"/>
        </w:rPr>
      </w:pPr>
      <w:r>
        <w:rPr>
          <w:rStyle w:val="Emphasis"/>
          <w:rFonts w:ascii="Verdana" w:hAnsi="Verdana"/>
          <w:color w:val="4B4B4B"/>
          <w:sz w:val="18"/>
          <w:szCs w:val="18"/>
        </w:rPr>
        <w:t>Hệ thống làm mát, một khía cạnh quan trọng của ngành kỹ thuật nhiệt</w:t>
      </w:r>
    </w:p>
    <w:p w:rsidR="00D4168B" w:rsidRDefault="00D4168B" w:rsidP="00D4168B">
      <w:pPr>
        <w:pStyle w:val="Heading2"/>
        <w:shd w:val="clear" w:color="auto" w:fill="FFFFFF"/>
        <w:spacing w:before="0" w:after="225" w:line="600" w:lineRule="atLeast"/>
        <w:rPr>
          <w:rFonts w:ascii="Arial" w:hAnsi="Arial" w:cs="Arial"/>
          <w:color w:val="000000"/>
          <w:sz w:val="42"/>
          <w:szCs w:val="42"/>
        </w:rPr>
      </w:pPr>
      <w:r>
        <w:rPr>
          <w:rFonts w:ascii="Arial" w:hAnsi="Arial" w:cs="Arial"/>
          <w:color w:val="000000"/>
          <w:sz w:val="42"/>
          <w:szCs w:val="42"/>
        </w:rPr>
        <w:t>Ngành kỹ thuật nhiệt giải quyết các vấn đề liên quan đến nhiệt trong sản xuất và đời sống</w:t>
      </w:r>
    </w:p>
    <w:p w:rsidR="00D4168B" w:rsidRDefault="00D4168B" w:rsidP="00D4168B">
      <w:pPr>
        <w:pStyle w:val="NormalWeb"/>
        <w:shd w:val="clear" w:color="auto" w:fill="FFFFFF"/>
        <w:spacing w:before="0" w:beforeAutospacing="0" w:after="150" w:afterAutospacing="0"/>
        <w:rPr>
          <w:rFonts w:ascii="Verdana" w:hAnsi="Verdana"/>
          <w:color w:val="4B4B4B"/>
          <w:sz w:val="27"/>
          <w:szCs w:val="27"/>
        </w:rPr>
      </w:pPr>
      <w:r>
        <w:rPr>
          <w:rFonts w:ascii="Verdana" w:hAnsi="Verdana"/>
          <w:color w:val="4B4B4B"/>
          <w:sz w:val="27"/>
          <w:szCs w:val="27"/>
        </w:rPr>
        <w:t>Kỹ sư Kỹ thuật Nhiệt là người có khả năng thiết kế, chế tạo, lắp đặt, sửa chữa, vận hành, bảo trì các thiết bị có liên quan đến ngành như: kỹ thuật lạnh, kỹ thuật điều hòa không khí, năng lượng tái tạo, kỹ thuật nhiệt, kỹ thuật tiết kiệm năng lượng,...</w:t>
      </w:r>
    </w:p>
    <w:p w:rsidR="00D4168B" w:rsidRDefault="00D4168B" w:rsidP="00D4168B">
      <w:pPr>
        <w:pStyle w:val="NormalWeb"/>
        <w:shd w:val="clear" w:color="auto" w:fill="FFFFFF"/>
        <w:spacing w:before="0" w:beforeAutospacing="0" w:after="150" w:afterAutospacing="0"/>
        <w:rPr>
          <w:ins w:id="0" w:author="Unknown"/>
          <w:rFonts w:ascii="Verdana" w:hAnsi="Verdana"/>
          <w:color w:val="4B4B4B"/>
          <w:sz w:val="27"/>
          <w:szCs w:val="27"/>
        </w:rPr>
      </w:pPr>
      <w:ins w:id="1" w:author="Unknown">
        <w:r>
          <w:rPr>
            <w:rFonts w:ascii="Verdana" w:hAnsi="Verdana"/>
            <w:color w:val="4B4B4B"/>
            <w:sz w:val="27"/>
            <w:szCs w:val="27"/>
          </w:rPr>
          <w:t>Sinh viên chuyên ngành cần phải trang bị những kiến thức nền tảng về nguyên lý làm việc và cấu tạo của các thiết bị trong các hệ thống điều hòa không khí, hệ thống lạnh công nghiệp, hệ thống nhiệt công nghiệp, nhà máy nhiệt điện, cũng như các hệ thống sử dụng năng lượng tái tạo, thu hồi nhiệt tải, vấn đề tiết kiệm và sử dụng hiệu quả năng lượng và những kiến thức chuyên ngành ở mức độ phù hợp để có thể hiểu được tầm ảnh hưởng của các giải pháp kỹ thuật trong các vấn đề kinh tế, môi trường và xã hội.</w:t>
        </w:r>
        <w:r>
          <w:rPr>
            <w:rFonts w:ascii="Verdana" w:hAnsi="Verdana"/>
            <w:color w:val="4B4B4B"/>
            <w:sz w:val="27"/>
            <w:szCs w:val="27"/>
          </w:rPr>
          <w:br/>
        </w:r>
      </w:ins>
    </w:p>
    <w:p w:rsidR="00D4168B" w:rsidRDefault="00D4168B" w:rsidP="00D4168B">
      <w:pPr>
        <w:pStyle w:val="Heading2"/>
        <w:shd w:val="clear" w:color="auto" w:fill="FFFFFF"/>
        <w:spacing w:before="0" w:after="225" w:line="600" w:lineRule="atLeast"/>
        <w:rPr>
          <w:ins w:id="2" w:author="Unknown"/>
          <w:rFonts w:ascii="Arial" w:hAnsi="Arial" w:cs="Arial"/>
          <w:color w:val="000000"/>
          <w:sz w:val="42"/>
          <w:szCs w:val="42"/>
        </w:rPr>
      </w:pPr>
      <w:ins w:id="3" w:author="Unknown">
        <w:r>
          <w:rPr>
            <w:rFonts w:ascii="Arial" w:hAnsi="Arial" w:cs="Arial"/>
            <w:color w:val="000000"/>
            <w:sz w:val="42"/>
            <w:szCs w:val="42"/>
          </w:rPr>
          <w:t>Môn học chuyên ngành của ngành kỹ thuật nhiệt</w:t>
        </w:r>
      </w:ins>
    </w:p>
    <w:p w:rsidR="00D4168B" w:rsidRDefault="00D4168B" w:rsidP="00D4168B">
      <w:pPr>
        <w:pStyle w:val="NormalWeb"/>
        <w:shd w:val="clear" w:color="auto" w:fill="FFFFFF"/>
        <w:spacing w:before="0" w:beforeAutospacing="0" w:after="150" w:afterAutospacing="0"/>
        <w:rPr>
          <w:ins w:id="4" w:author="Unknown"/>
          <w:rFonts w:ascii="Verdana" w:hAnsi="Verdana"/>
          <w:color w:val="4B4B4B"/>
          <w:sz w:val="27"/>
          <w:szCs w:val="27"/>
        </w:rPr>
      </w:pPr>
      <w:ins w:id="5" w:author="Unknown">
        <w:r>
          <w:rPr>
            <w:rFonts w:ascii="Verdana" w:hAnsi="Verdana"/>
            <w:color w:val="4B4B4B"/>
            <w:sz w:val="27"/>
            <w:szCs w:val="27"/>
          </w:rPr>
          <w:br/>
          <w:t>Các môn học chuyên ngành: Máy lạnh, Lò hơi, Tuabin hơi và tuabin khí, Quản lý doanh nghiệp, Công nghệ chế tạo máy 2, ĐAMH thiết kế hệ thống truyền động cơ khí, ĐAMH công nghệ chế tạo máy, Nhà máy nhiệt điện, Kỹ thuật điều hòa không khí, Thiết bị sấy, Kỹ thuật an toàn, Tự động hóa các quá trình nhiệt lạnh, Đo lường nhiệt, Năng lượng gió, Năng lượng mặt trời, Kỹ thuật nâng – vận chuyển…</w:t>
        </w:r>
      </w:ins>
    </w:p>
    <w:p w:rsidR="00D4168B" w:rsidRDefault="00D4168B" w:rsidP="00D4168B">
      <w:pPr>
        <w:pStyle w:val="NormalWeb"/>
        <w:shd w:val="clear" w:color="auto" w:fill="FFFFFF"/>
        <w:spacing w:before="0" w:beforeAutospacing="0" w:after="150" w:afterAutospacing="0"/>
        <w:rPr>
          <w:ins w:id="6" w:author="Unknown"/>
          <w:rFonts w:ascii="Verdana" w:hAnsi="Verdana"/>
          <w:color w:val="4B4B4B"/>
          <w:sz w:val="27"/>
          <w:szCs w:val="27"/>
        </w:rPr>
      </w:pPr>
      <w:r>
        <w:rPr>
          <w:rFonts w:ascii="Verdana" w:hAnsi="Verdana"/>
          <w:noProof/>
          <w:color w:val="4B4B4B"/>
          <w:sz w:val="27"/>
          <w:szCs w:val="27"/>
        </w:rPr>
        <w:lastRenderedPageBreak/>
        <mc:AlternateContent>
          <mc:Choice Requires="wps">
            <w:drawing>
              <wp:inline distT="0" distB="0" distL="0" distR="0">
                <wp:extent cx="5800725" cy="3857625"/>
                <wp:effectExtent l="0" t="0" r="0" b="0"/>
                <wp:docPr id="1" name="Rectangle 1" descr="Hệ thống làm mát của googl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00725" cy="385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ệ thống làm mát của google" style="width:456.75pt;height:30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" filled="f" stroked="f">
                <o:lock v:ext="edit" aspectratio="t"/>
                <w10:anchorlock/>
              </v:rect>
            </w:pict>
          </mc:Fallback>
        </mc:AlternateContent>
      </w:r>
    </w:p>
    <w:p w:rsidR="00D4168B" w:rsidRDefault="00D4168B" w:rsidP="00D4168B">
      <w:pPr>
        <w:pStyle w:val="NormalWeb"/>
        <w:shd w:val="clear" w:color="auto" w:fill="FFFFFF"/>
        <w:spacing w:before="0" w:beforeAutospacing="0" w:after="150" w:afterAutospacing="0"/>
        <w:jc w:val="center"/>
        <w:rPr>
          <w:ins w:id="7" w:author="Unknown"/>
          <w:rFonts w:ascii="Verdana" w:hAnsi="Verdana"/>
          <w:color w:val="4B4B4B"/>
          <w:sz w:val="27"/>
          <w:szCs w:val="27"/>
        </w:rPr>
      </w:pPr>
      <w:ins w:id="8" w:author="Unknown">
        <w:r>
          <w:rPr>
            <w:rStyle w:val="Emphasis"/>
            <w:rFonts w:ascii="Verdana" w:hAnsi="Verdana"/>
            <w:color w:val="4B4B4B"/>
            <w:sz w:val="27"/>
            <w:szCs w:val="27"/>
          </w:rPr>
          <w:t>Hệ thống làm mát trong các nhà máy của google</w:t>
        </w:r>
        <w:r>
          <w:rPr>
            <w:rFonts w:ascii="Verdana" w:hAnsi="Verdana"/>
            <w:color w:val="4B4B4B"/>
            <w:sz w:val="27"/>
            <w:szCs w:val="27"/>
          </w:rPr>
          <w:br/>
        </w:r>
        <w:r>
          <w:rPr>
            <w:rFonts w:ascii="Verdana" w:hAnsi="Verdana"/>
            <w:color w:val="4B4B4B"/>
            <w:sz w:val="27"/>
            <w:szCs w:val="27"/>
          </w:rPr>
          <w:br/>
        </w:r>
        <w:r>
          <w:rPr>
            <w:rStyle w:val="Strong"/>
            <w:rFonts w:ascii="Verdana" w:hAnsi="Verdana"/>
            <w:color w:val="4B4B4B"/>
            <w:sz w:val="27"/>
            <w:szCs w:val="27"/>
          </w:rPr>
          <w:t>Kỹ năng cần có để làm việc:</w:t>
        </w:r>
        <w:r>
          <w:rPr>
            <w:rFonts w:ascii="Verdana" w:hAnsi="Verdana"/>
            <w:color w:val="4B4B4B"/>
            <w:sz w:val="27"/>
            <w:szCs w:val="27"/>
          </w:rPr>
          <w:br/>
        </w:r>
        <w:r>
          <w:rPr>
            <w:rFonts w:ascii="Verdana" w:hAnsi="Verdana"/>
            <w:color w:val="4B4B4B"/>
            <w:sz w:val="27"/>
            <w:szCs w:val="27"/>
          </w:rPr>
          <w:br/>
          <w:t>-         Kỹ năng ứng dụng kiến thức toán học, khoa học và kỹ thuật.</w:t>
        </w:r>
        <w:r>
          <w:rPr>
            <w:rFonts w:ascii="Verdana" w:hAnsi="Verdana"/>
            <w:color w:val="4B4B4B"/>
            <w:sz w:val="27"/>
            <w:szCs w:val="27"/>
          </w:rPr>
          <w:br/>
        </w:r>
        <w:r>
          <w:rPr>
            <w:rFonts w:ascii="Verdana" w:hAnsi="Verdana"/>
            <w:color w:val="4B4B4B"/>
            <w:sz w:val="27"/>
            <w:szCs w:val="27"/>
          </w:rPr>
          <w:br/>
          <w:t>-         Kỹ năng thiết kế và tiến hành thực nghiệm cũng như khả năng phân tích và giải thích dữ liệu, kết quả. Kỹ  năng vận dụng kỹ thuật, kỹ năng, công cụ kỹ thuật hiện đại cần thiêt thể thử nghiệm, vận hành, kiểm toán, bảo dưỡng, sửa chữa và cải tiến các hệ thống trong lĩnh vực kỹ thuật nhiệt lạnh.</w:t>
        </w:r>
        <w:r>
          <w:rPr>
            <w:rFonts w:ascii="Verdana" w:hAnsi="Verdana"/>
            <w:color w:val="4B4B4B"/>
            <w:sz w:val="27"/>
            <w:szCs w:val="27"/>
          </w:rPr>
          <w:br/>
        </w:r>
        <w:r>
          <w:rPr>
            <w:rFonts w:ascii="Verdana" w:hAnsi="Verdana"/>
            <w:color w:val="4B4B4B"/>
            <w:sz w:val="27"/>
            <w:szCs w:val="27"/>
          </w:rPr>
          <w:br/>
          <w:t>-  Kỹ năng thiết kế, giám sát – thi công các hệ thống lạnh, điều hòa không khí và các hệ thống nhiệt trong lĩnh vực kỹ thuật nhiệt lạnh.</w:t>
        </w:r>
        <w:r>
          <w:rPr>
            <w:rFonts w:ascii="Verdana" w:hAnsi="Verdana"/>
            <w:color w:val="4B4B4B"/>
            <w:sz w:val="27"/>
            <w:szCs w:val="27"/>
          </w:rPr>
          <w:br/>
        </w:r>
        <w:r>
          <w:rPr>
            <w:rFonts w:ascii="Verdana" w:hAnsi="Verdana"/>
            <w:color w:val="4B4B4B"/>
            <w:sz w:val="27"/>
            <w:szCs w:val="27"/>
          </w:rPr>
          <w:br/>
          <w:t>-   Kỹ năng xác định, tính toán và giải quyết vấn đề trong lãnh vực kỹ thuật nhiệt lạnh.</w:t>
        </w:r>
        <w:r>
          <w:rPr>
            <w:rFonts w:ascii="Verdana" w:hAnsi="Verdana"/>
            <w:color w:val="4B4B4B"/>
            <w:sz w:val="27"/>
            <w:szCs w:val="27"/>
          </w:rPr>
          <w:br/>
        </w:r>
        <w:r>
          <w:rPr>
            <w:rFonts w:ascii="Verdana" w:hAnsi="Verdana"/>
            <w:color w:val="4B4B4B"/>
            <w:sz w:val="27"/>
            <w:szCs w:val="27"/>
          </w:rPr>
          <w:br/>
          <w:t>-    Kỹ năng Phát hiện, giải đáp và phản biện các vấn đề thuộc lĩnh vực nhiệt lạnh;</w:t>
        </w:r>
        <w:r>
          <w:rPr>
            <w:rFonts w:ascii="Verdana" w:hAnsi="Verdana"/>
            <w:color w:val="4B4B4B"/>
            <w:sz w:val="27"/>
            <w:szCs w:val="27"/>
          </w:rPr>
          <w:br/>
        </w:r>
        <w:r>
          <w:rPr>
            <w:rFonts w:ascii="Verdana" w:hAnsi="Verdana"/>
            <w:color w:val="4B4B4B"/>
            <w:sz w:val="27"/>
            <w:szCs w:val="27"/>
          </w:rPr>
          <w:lastRenderedPageBreak/>
          <w:br/>
          <w:t>-    Lỹ năng nghiên cứu, kỹ năng cải tiến để nâng cao hiệu quả, sử dụng các hệ thống thiết bị nhiệt lạnh.</w:t>
        </w:r>
        <w:r>
          <w:rPr>
            <w:rFonts w:ascii="Verdana" w:hAnsi="Verdana"/>
            <w:color w:val="4B4B4B"/>
            <w:sz w:val="27"/>
            <w:szCs w:val="27"/>
          </w:rPr>
          <w:br/>
        </w:r>
        <w:r>
          <w:rPr>
            <w:rFonts w:ascii="Verdana" w:hAnsi="Verdana"/>
            <w:color w:val="4B4B4B"/>
            <w:sz w:val="27"/>
            <w:szCs w:val="27"/>
          </w:rPr>
          <w:br/>
          <w:t>-     Kỹ năng sử dụng tốt các phần mềm trong chuyên ngành như: Autocad, Visual Basic, Matlab.</w:t>
        </w:r>
      </w:ins>
    </w:p>
    <w:p w:rsidR="00D4168B" w:rsidRDefault="00D4168B" w:rsidP="00D4168B">
      <w:pPr>
        <w:pStyle w:val="NormalWeb"/>
        <w:shd w:val="clear" w:color="auto" w:fill="FFFFFF"/>
        <w:spacing w:before="0" w:beforeAutospacing="0" w:after="150" w:afterAutospacing="0"/>
        <w:rPr>
          <w:ins w:id="9" w:author="Unknown"/>
          <w:rFonts w:ascii="Verdana" w:hAnsi="Verdana"/>
          <w:color w:val="4B4B4B"/>
          <w:sz w:val="27"/>
          <w:szCs w:val="27"/>
        </w:rPr>
      </w:pPr>
      <w:ins w:id="10" w:author="Unknown">
        <w:r>
          <w:rPr>
            <w:rStyle w:val="Strong"/>
            <w:rFonts w:ascii="Verdana" w:hAnsi="Verdana"/>
            <w:color w:val="4B4B4B"/>
            <w:sz w:val="27"/>
            <w:szCs w:val="27"/>
          </w:rPr>
          <w:t>Cơ hội nghề nghiệp</w:t>
        </w:r>
        <w:r>
          <w:rPr>
            <w:rFonts w:ascii="Verdana" w:hAnsi="Verdana"/>
            <w:color w:val="4B4B4B"/>
            <w:sz w:val="27"/>
            <w:szCs w:val="27"/>
          </w:rPr>
          <w:br/>
        </w:r>
        <w:r>
          <w:rPr>
            <w:rFonts w:ascii="Verdana" w:hAnsi="Verdana"/>
            <w:color w:val="4B4B4B"/>
            <w:sz w:val="27"/>
            <w:szCs w:val="27"/>
          </w:rPr>
          <w:br/>
          <w:t>Sinh viên tốt nghiệp có thể làm việc trong các nhà máy thuộc ngành công nghiệp nhẹ như: nhà máy giấy, nhà máy thực phẩm, nhà máy dệt, nhà máy đông lạnh, nhà máy đường hoặc tại các công ty Cơ điện lạnh, các cao ốc văn phòng, nhà hàng khách sạn lớn, các siêu thị, cảng, sân bay…</w:t>
        </w:r>
      </w:ins>
    </w:p>
    <w:p w:rsidR="00D4168B" w:rsidRDefault="00D4168B"/>
    <w:p w:rsidR="00D4168B" w:rsidRDefault="00D4168B"/>
    <w:p w:rsidR="00D4168B" w:rsidRDefault="00D4168B" w:rsidP="00D4168B">
      <w:pPr>
        <w:pStyle w:val="NormalWeb"/>
        <w:shd w:val="clear" w:color="auto" w:fill="FFFFFF"/>
        <w:spacing w:before="0" w:beforeAutospacing="0" w:after="0" w:afterAutospacing="0"/>
        <w:jc w:val="both"/>
        <w:rPr>
          <w:color w:val="000000"/>
        </w:rPr>
      </w:pPr>
      <w:r>
        <w:rPr>
          <w:rStyle w:val="Strong"/>
          <w:b w:val="0"/>
          <w:bCs w:val="0"/>
          <w:color w:val="000000"/>
        </w:rPr>
        <w:t>Một trong những vấn đề lớn của thế kỷ 21 là năng lượng, trong đó ngành Kỹ thuật Nhiệt góp phần đưa ra các giải pháp sử dụng năng lượng hiệu quả và tiết kiệm. Do đó, đây được xem là “chìa khoá” thành công của công cuộc hiện đại hóa đất nước. Ngoài ra, ngành chế biến nông lâm, thuỷ hải sản, thực phẩm là hướng mũi nhọn trong phát triển kinh tế của nước ta, đang đòi hỏi ứng dụng kỹ thuật lạnh /sấy một cách rộng rãi. Vì vậy có thể nói rằng trong thời đại công nghiệp hóa không thể thiếu sự có mặt của ngành Nhiệt.</w:t>
      </w:r>
    </w:p>
    <w:p w:rsidR="00D4168B" w:rsidRDefault="00D4168B" w:rsidP="00D4168B">
      <w:r>
        <w:rPr>
          <w:noProof/>
        </w:rPr>
        <w:lastRenderedPageBreak/>
        <mc:AlternateContent>
          <mc:Choice Requires="wps">
            <w:drawing>
              <wp:inline distT="0" distB="0" distL="0" distR="0">
                <wp:extent cx="13716000" cy="7715250"/>
                <wp:effectExtent l="0" t="0" r="0" b="0"/>
                <wp:docPr id="5" name="Rectangle 5" descr="https://tuyensinh.vanlanguni.edu.vn/wp-content/uploads/2020/02/BANNER-32-NG%C3%80NHA-17-scaled.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716000" cy="771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https://tuyensinh.vanlanguni.edu.vn/wp-content/uploads/2020/02/BANNER-32-NG%C3%80NHA-17-scaled.jpg" style="width:15in;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" filled="f" stroked="f">
                <o:lock v:ext="edit" aspectratio="t"/>
                <w10:anchorlock/>
              </v:rect>
            </w:pict>
          </mc:Fallback>
        </mc:AlternateContent>
      </w:r>
      <w:r>
        <w:t>100% sinh viên ngành Kỹ thuật Nhiệt Trường Đại học Văn Lang có việc làm sau khi tốt nghiệp (Hình ảnh: Sinh viên ngành Kỹ thuật Nhiệt đang thực tập khảo sát tại công trình).</w:t>
      </w:r>
    </w:p>
    <w:p w:rsidR="00D4168B" w:rsidRDefault="00D4168B" w:rsidP="00D4168B">
      <w:pPr>
        <w:pStyle w:val="Heading3"/>
        <w:shd w:val="clear" w:color="auto" w:fill="FFFFFF"/>
        <w:spacing w:before="405" w:after="255" w:line="450" w:lineRule="atLeast"/>
        <w:jc w:val="both"/>
        <w:rPr>
          <w:rFonts w:ascii="Roboto Slab" w:hAnsi="Roboto Slab"/>
          <w:b w:val="0"/>
          <w:bCs w:val="0"/>
          <w:color w:val="111111"/>
          <w:sz w:val="33"/>
          <w:szCs w:val="33"/>
        </w:rPr>
      </w:pPr>
      <w:r>
        <w:rPr>
          <w:rFonts w:ascii="Roboto Slab" w:hAnsi="Roboto Slab"/>
          <w:b w:val="0"/>
          <w:bCs w:val="0"/>
          <w:color w:val="111111"/>
          <w:sz w:val="33"/>
          <w:szCs w:val="33"/>
        </w:rPr>
        <w:lastRenderedPageBreak/>
        <w:t>Học ngành Kỹ thuật Nhiệt có gì thú vị?</w:t>
      </w:r>
    </w:p>
    <w:p w:rsidR="00D4168B" w:rsidRDefault="00D4168B" w:rsidP="00D4168B">
      <w:pPr>
        <w:pStyle w:val="NormalWeb"/>
        <w:shd w:val="clear" w:color="auto" w:fill="FFFFFF"/>
        <w:spacing w:before="0" w:beforeAutospacing="0" w:after="0" w:afterAutospacing="0"/>
        <w:jc w:val="both"/>
        <w:rPr>
          <w:color w:val="000000"/>
        </w:rPr>
      </w:pPr>
      <w:r>
        <w:rPr>
          <w:color w:val="000000"/>
        </w:rPr>
        <w:t>Ngành Kỹ thuật Nhiệt là ngành học về các hệ thống kỹ thuật nhiệt, lạnh. Người học có khả năng ứng dụng khoa học kỹ thuật vào việc thiết kế, vận hành hệ thống, thiết bị nhiệt – lạnh tại các công ty sản xuất hoặc sử dụng trong gia đình hằng ngày.</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pStyle w:val="NormalWeb"/>
        <w:shd w:val="clear" w:color="auto" w:fill="FFFFFF"/>
        <w:spacing w:before="0" w:beforeAutospacing="0" w:after="0" w:afterAutospacing="0"/>
        <w:jc w:val="both"/>
        <w:rPr>
          <w:color w:val="000000"/>
        </w:rPr>
      </w:pPr>
      <w:r>
        <w:rPr>
          <w:color w:val="000000"/>
        </w:rPr>
        <w:t>Khi là một kỹ sư Kỹ thuật Nhiệt, tùy theo tính cách cá nhân, bạn có thể làm việc tại văn phòng để thiết kế hệ thống điện – lạnh hoàn chỉnh cho gia đình hay lớn hơn là cho các cao ốc văn phòng, công ty sản xuất quy mô từ lớn đến nhỏ. Hoặc làm công tác lặp đặt, chế tạo, bảo trì các thiết bị điện lạnh, năng lượng tái tạo, kỹ thuật nhiệt, kỹ thuật tiết kiệm năng lượng tại công trình.</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pStyle w:val="NormalWeb"/>
        <w:shd w:val="clear" w:color="auto" w:fill="FFFFFF"/>
        <w:spacing w:before="0" w:beforeAutospacing="0" w:after="0" w:afterAutospacing="0"/>
        <w:jc w:val="both"/>
        <w:rPr>
          <w:color w:val="000000"/>
        </w:rPr>
      </w:pPr>
      <w:r>
        <w:rPr>
          <w:color w:val="000000"/>
        </w:rPr>
        <w:t>Theo nhiều người thì đây là ngành học khô khan và dành nhiều cơ hội cho nam hơn. Tuy nhiên, trong những năm gần đây thì nữ được khuyến khích học ngành Kỹ thuật Nhiệt vì các bạn nữ rất phù hợp để làm việc tại phòng thiết kế, dựng mô hình, lập dự toán hệ thống cơ điện, công trình và tính toán mô phỏng tại văn phòng.</w:t>
      </w:r>
    </w:p>
    <w:p w:rsidR="00D4168B" w:rsidRDefault="00D4168B" w:rsidP="00D4168B">
      <w:pPr>
        <w:pStyle w:val="Heading3"/>
        <w:shd w:val="clear" w:color="auto" w:fill="FFFFFF"/>
        <w:spacing w:before="405" w:after="255" w:line="450" w:lineRule="atLeast"/>
        <w:jc w:val="both"/>
        <w:rPr>
          <w:rFonts w:ascii="Roboto Slab" w:hAnsi="Roboto Slab"/>
          <w:b w:val="0"/>
          <w:bCs w:val="0"/>
          <w:color w:val="111111"/>
          <w:sz w:val="33"/>
          <w:szCs w:val="33"/>
        </w:rPr>
      </w:pPr>
      <w:r>
        <w:rPr>
          <w:rFonts w:ascii="Roboto Slab" w:hAnsi="Roboto Slab"/>
          <w:b w:val="0"/>
          <w:bCs w:val="0"/>
          <w:color w:val="111111"/>
          <w:sz w:val="33"/>
          <w:szCs w:val="33"/>
        </w:rPr>
        <w:t>Bạn cần tố chất nào để học ngành Kỹ thuật Nhiệt?</w:t>
      </w:r>
    </w:p>
    <w:p w:rsidR="00D4168B" w:rsidRDefault="00D4168B" w:rsidP="00D4168B">
      <w:pPr>
        <w:numPr>
          <w:ilvl w:val="0"/>
          <w:numId w:val="1"/>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Niềm đam mê về khoa học kỹ thuật và máy móc.</w:t>
      </w:r>
    </w:p>
    <w:p w:rsidR="00D4168B" w:rsidRDefault="00D4168B" w:rsidP="00D4168B">
      <w:pPr>
        <w:numPr>
          <w:ilvl w:val="0"/>
          <w:numId w:val="1"/>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Tinh thần tự học, tự nghiên cứu để nâng cao chuyên môn.</w:t>
      </w:r>
    </w:p>
    <w:p w:rsidR="00D4168B" w:rsidRDefault="00D4168B" w:rsidP="00D4168B">
      <w:pPr>
        <w:numPr>
          <w:ilvl w:val="0"/>
          <w:numId w:val="1"/>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Kỹ năng chịu được áp lực, kỹ năng quản lý, thiết kế, giám sát công việc tại công trình.</w:t>
      </w:r>
    </w:p>
    <w:p w:rsidR="00D4168B" w:rsidRDefault="00D4168B" w:rsidP="00D4168B">
      <w:pPr>
        <w:numPr>
          <w:ilvl w:val="0"/>
          <w:numId w:val="1"/>
        </w:numPr>
        <w:shd w:val="clear" w:color="auto" w:fill="FFFFFF"/>
        <w:spacing w:before="100" w:beforeAutospacing="1" w:after="0" w:line="240" w:lineRule="auto"/>
        <w:ind w:left="315"/>
        <w:jc w:val="both"/>
        <w:rPr>
          <w:rFonts w:ascii="Roboto Slab" w:hAnsi="Roboto Slab"/>
          <w:color w:val="222222"/>
          <w:sz w:val="23"/>
          <w:szCs w:val="23"/>
        </w:rPr>
      </w:pPr>
      <w:r>
        <w:rPr>
          <w:rFonts w:ascii="Roboto Slab" w:hAnsi="Roboto Slab"/>
          <w:color w:val="222222"/>
          <w:sz w:val="23"/>
          <w:szCs w:val="23"/>
        </w:rPr>
        <w:t>Kỹ năng thuyết trình, phản biện để phục vụ cho việc bảo vệ quan điểm trong các thiết kế kỹ thuật với Chủ đầu tư.</w:t>
      </w:r>
    </w:p>
    <w:p w:rsidR="00D4168B" w:rsidRDefault="00D4168B" w:rsidP="00D4168B">
      <w:pPr>
        <w:pStyle w:val="Heading3"/>
        <w:shd w:val="clear" w:color="auto" w:fill="FFFFFF"/>
        <w:spacing w:before="405" w:after="255" w:line="450" w:lineRule="atLeast"/>
        <w:jc w:val="both"/>
        <w:rPr>
          <w:rFonts w:ascii="Roboto Slab" w:hAnsi="Roboto Slab"/>
          <w:b w:val="0"/>
          <w:bCs w:val="0"/>
          <w:color w:val="111111"/>
          <w:sz w:val="33"/>
          <w:szCs w:val="33"/>
        </w:rPr>
      </w:pPr>
      <w:r>
        <w:rPr>
          <w:rFonts w:ascii="Roboto Slab" w:hAnsi="Roboto Slab"/>
          <w:b w:val="0"/>
          <w:bCs w:val="0"/>
          <w:color w:val="111111"/>
          <w:sz w:val="33"/>
          <w:szCs w:val="33"/>
        </w:rPr>
        <w:t>Học ngành Kỹ thuật Nhiệt ở đâu?</w:t>
      </w:r>
    </w:p>
    <w:p w:rsidR="00D4168B" w:rsidRDefault="00D4168B" w:rsidP="00D4168B">
      <w:pPr>
        <w:pStyle w:val="NormalWeb"/>
        <w:shd w:val="clear" w:color="auto" w:fill="FFFFFF"/>
        <w:spacing w:before="0" w:beforeAutospacing="0" w:after="0" w:afterAutospacing="0"/>
        <w:jc w:val="both"/>
        <w:rPr>
          <w:color w:val="000000"/>
        </w:rPr>
      </w:pPr>
      <w:r>
        <w:rPr>
          <w:color w:val="000000"/>
        </w:rPr>
        <w:t>Trên cả nước hiện nay, không có nhiều trường đại học đào tạo ngành Kỹ thuật Nhiệt hệ chính quy, văn bằng kỹ sư. Tại khu vực Tp. Hồ Chí Minh, chỉ có một số trường như Trường Đại học Bách Khoa Tp. Hồ Chí Minh, Trường Đại học Văn Lang.</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pStyle w:val="NormalWeb"/>
        <w:shd w:val="clear" w:color="auto" w:fill="FFFFFF"/>
        <w:spacing w:before="0" w:beforeAutospacing="0" w:after="0" w:afterAutospacing="0"/>
        <w:rPr>
          <w:color w:val="000000"/>
        </w:rPr>
      </w:pPr>
      <w:r>
        <w:rPr>
          <w:color w:val="000000"/>
        </w:rPr>
        <w:t>Các bạn cần tìm hiểu đề án tuyển sinh của mỗi trường, phương thức xét tuyển và tham khảo điểm trúng tuyến các năm gần đây để xét tuyển vào trường đại học phù hợp nhất với kết quả học tập và thi THPT.</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shd w:val="clear" w:color="auto" w:fill="2754EF"/>
        <w:rPr>
          <w:rFonts w:ascii="Roboto Slab" w:hAnsi="Roboto Slab"/>
          <w:b/>
          <w:bCs/>
          <w:color w:val="FFFFFF"/>
          <w:sz w:val="25"/>
          <w:szCs w:val="25"/>
        </w:rPr>
      </w:pPr>
      <w:r>
        <w:rPr>
          <w:rFonts w:ascii="Roboto Slab" w:hAnsi="Roboto Slab"/>
          <w:b/>
          <w:bCs/>
          <w:color w:val="FFFFFF"/>
          <w:sz w:val="25"/>
          <w:szCs w:val="25"/>
        </w:rPr>
        <w:t>KHI BẠN LÀ SINH VIÊN KỸ THUẬT NHIỆT VĂN LANG</w:t>
      </w:r>
    </w:p>
    <w:p w:rsidR="00D4168B" w:rsidRDefault="00D4168B" w:rsidP="00D4168B">
      <w:pPr>
        <w:pStyle w:val="NormalWeb"/>
        <w:shd w:val="clear" w:color="auto" w:fill="FFFFFF"/>
        <w:spacing w:before="0" w:beforeAutospacing="0" w:after="0" w:afterAutospacing="0"/>
        <w:jc w:val="both"/>
        <w:rPr>
          <w:rFonts w:ascii="Roboto Slab" w:hAnsi="Roboto Slab"/>
          <w:color w:val="000000"/>
        </w:rPr>
      </w:pPr>
      <w:r>
        <w:rPr>
          <w:rFonts w:ascii="Roboto Slab" w:hAnsi="Roboto Slab"/>
          <w:color w:val="000000"/>
        </w:rPr>
        <w:t>Trường Đại học Văn Lang mở ngành Kỹ thuật Nhiệt từ năm 2008.</w:t>
      </w:r>
    </w:p>
    <w:p w:rsidR="00D4168B" w:rsidRDefault="00D4168B" w:rsidP="00D4168B">
      <w:pPr>
        <w:pStyle w:val="NormalWeb"/>
        <w:shd w:val="clear" w:color="auto" w:fill="FFFFFF"/>
        <w:spacing w:before="0" w:beforeAutospacing="0" w:after="0" w:afterAutospacing="0"/>
        <w:jc w:val="both"/>
        <w:rPr>
          <w:rFonts w:ascii="Roboto Slab" w:hAnsi="Roboto Slab"/>
          <w:color w:val="000000"/>
        </w:rPr>
      </w:pPr>
      <w:r>
        <w:rPr>
          <w:rFonts w:ascii="Roboto Slab" w:hAnsi="Roboto Slab"/>
          <w:color w:val="000000"/>
        </w:rPr>
        <w:t>Ngành Kỹ thuật Nhiệt của VLU có 4 chuyên ngành: Kỹ thuật Kiến trúc, Kỹ thuật Dữ liệu, Kỹ thuật Phần mềm, Kỹ thuật tính toán.</w:t>
      </w:r>
    </w:p>
    <w:p w:rsidR="00D4168B" w:rsidRDefault="00D4168B" w:rsidP="00D4168B">
      <w:pPr>
        <w:pStyle w:val="NormalWeb"/>
        <w:shd w:val="clear" w:color="auto" w:fill="FFFFFF"/>
        <w:spacing w:before="0" w:beforeAutospacing="0" w:after="0" w:afterAutospacing="0"/>
        <w:jc w:val="both"/>
        <w:rPr>
          <w:rFonts w:ascii="Roboto Slab" w:hAnsi="Roboto Slab"/>
          <w:color w:val="000000"/>
        </w:rPr>
      </w:pPr>
      <w:r>
        <w:rPr>
          <w:rFonts w:ascii="Roboto Slab" w:hAnsi="Roboto Slab"/>
          <w:color w:val="000000"/>
        </w:rPr>
        <w:t>Ngay từ năm 3, sinh viên được giới thiệu thực tập có lương tại các công ty Nhiệt – Lạnh hàng đầu Việt Nam (REE M&amp;E, REETECH, HTD…) và các tập đoàn Nhiệt – Lạnh hàng đầu thế giới (Aurecon, Kurihara,..). 100% sinh viên ra trường có việc làm.</w:t>
      </w:r>
    </w:p>
    <w:p w:rsidR="00D4168B" w:rsidRDefault="00D4168B" w:rsidP="00D4168B">
      <w:pPr>
        <w:pStyle w:val="Heading3"/>
        <w:shd w:val="clear" w:color="auto" w:fill="FFFFFF"/>
        <w:spacing w:before="405" w:after="255" w:line="450" w:lineRule="atLeast"/>
        <w:jc w:val="both"/>
        <w:rPr>
          <w:rFonts w:ascii="Roboto Slab" w:hAnsi="Roboto Slab"/>
          <w:b w:val="0"/>
          <w:bCs w:val="0"/>
          <w:color w:val="111111"/>
          <w:sz w:val="33"/>
          <w:szCs w:val="33"/>
        </w:rPr>
      </w:pPr>
      <w:r>
        <w:rPr>
          <w:rFonts w:ascii="Roboto Slab" w:hAnsi="Roboto Slab"/>
          <w:b w:val="0"/>
          <w:bCs w:val="0"/>
          <w:color w:val="111111"/>
          <w:sz w:val="33"/>
          <w:szCs w:val="33"/>
        </w:rPr>
        <w:lastRenderedPageBreak/>
        <w:t>Điểm nổi bật của ngành Kỹ thuật Nhiệt tại Trường Đại học Văn Lang?</w:t>
      </w:r>
    </w:p>
    <w:p w:rsidR="00D4168B" w:rsidRDefault="00D4168B" w:rsidP="00D4168B">
      <w:pPr>
        <w:pStyle w:val="NormalWeb"/>
        <w:shd w:val="clear" w:color="auto" w:fill="FFFFFF"/>
        <w:spacing w:before="0" w:beforeAutospacing="0" w:after="0" w:afterAutospacing="0"/>
        <w:jc w:val="both"/>
        <w:rPr>
          <w:color w:val="000000"/>
        </w:rPr>
      </w:pPr>
      <w:r>
        <w:rPr>
          <w:color w:val="000000"/>
        </w:rPr>
        <w:t>Trường Đại học Văn Lang cam kết 100% sinh viên Kỹ thuật Nhiệt có việc làm trong thời gian học và sau khi tốt nghiệp với mức thu nhập cao. Sinh viên thực tập có lương tại các công ty Nhiệt – Lạnh hàng đầu Việt Nam (REE M&amp;E, Aurecon, Indochine,…).</w:t>
      </w:r>
    </w:p>
    <w:p w:rsidR="00D4168B" w:rsidRDefault="00D4168B" w:rsidP="00D4168B">
      <w:r>
        <w:rPr>
          <w:noProof/>
        </w:rPr>
        <mc:AlternateContent>
          <mc:Choice Requires="wps">
            <w:drawing>
              <wp:inline distT="0" distB="0" distL="0" distR="0">
                <wp:extent cx="9525000" cy="5772150"/>
                <wp:effectExtent l="0" t="0" r="0" b="0"/>
                <wp:docPr id="4" name="Rectangle 4" descr="https://tuyensinh.vanlanguni.edu.vn/wp-content/uploads/2020/02/bim-2019-g.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00" cy="5772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s://tuyensinh.vanlanguni.edu.vn/wp-content/uploads/2020/02/bim-2019-g.jpg" style="width:750pt;height:4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" filled="f" stroked="f">
                <o:lock v:ext="edit" aspectratio="t"/>
                <w10:anchorlock/>
              </v:rect>
            </w:pict>
          </mc:Fallback>
        </mc:AlternateContent>
      </w:r>
      <w:r>
        <w:t>Từ năm 2018, Trường Đại học Văn Lang là một trong những đại học đi đầu trong ứng dụng BIM vào đào tạo cho sinh viên khi BIM vẫn còn khá mới ở Việt Nam, giúp sinh viên có nhiều lợi thế khi xin việc làm.</w:t>
      </w:r>
    </w:p>
    <w:p w:rsidR="00D4168B" w:rsidRDefault="00D4168B" w:rsidP="00D4168B">
      <w:pPr>
        <w:pStyle w:val="NormalWeb"/>
        <w:shd w:val="clear" w:color="auto" w:fill="FFFFFF"/>
        <w:spacing w:before="0" w:beforeAutospacing="0" w:after="0" w:afterAutospacing="0"/>
        <w:jc w:val="both"/>
        <w:rPr>
          <w:color w:val="000000"/>
        </w:rPr>
      </w:pPr>
      <w:r>
        <w:rPr>
          <w:color w:val="000000"/>
        </w:rPr>
        <w:t>Sinh viên ngành Kỹ thuật Nhiệt tại Văn Lang đã thực tập có lương ngay từ năm 3 đại học. Vì vậy, sau khi tốt nghiệp, sinh viên có cơ hội làm việc đúng chuyên ngành với mức lương cao hơn so với các ngành khác.</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pStyle w:val="NormalWeb"/>
        <w:shd w:val="clear" w:color="auto" w:fill="FFFFFF"/>
        <w:spacing w:before="0" w:beforeAutospacing="0" w:after="0" w:afterAutospacing="0"/>
        <w:jc w:val="both"/>
        <w:rPr>
          <w:color w:val="000000"/>
        </w:rPr>
      </w:pPr>
      <w:r>
        <w:rPr>
          <w:color w:val="000000"/>
        </w:rPr>
        <w:lastRenderedPageBreak/>
        <w:t>Ngoài ra, Khoa Kỹ thuật Nhiệt đã ký kết thỏa thuận hơp tác với Công ty Mitsubishi Electric từ năm 2016. Hằng năm, Mitsubishi Electric dành tặng học bổng cho sinh viên xuất sắc ngành Kỹ thuật Nhiệt khoảng 60.000.000 đồng học bổng/năm.</w:t>
      </w:r>
    </w:p>
    <w:p w:rsidR="00D4168B" w:rsidRDefault="00D4168B" w:rsidP="00D4168B">
      <w:pPr>
        <w:pStyle w:val="Heading3"/>
        <w:shd w:val="clear" w:color="auto" w:fill="FFFFFF"/>
        <w:spacing w:before="405" w:after="255" w:line="450" w:lineRule="atLeast"/>
        <w:rPr>
          <w:rFonts w:ascii="Roboto Slab" w:hAnsi="Roboto Slab"/>
          <w:b w:val="0"/>
          <w:bCs w:val="0"/>
          <w:color w:val="111111"/>
          <w:sz w:val="33"/>
          <w:szCs w:val="33"/>
        </w:rPr>
      </w:pPr>
      <w:r>
        <w:rPr>
          <w:rFonts w:ascii="Roboto Slab" w:hAnsi="Roboto Slab"/>
          <w:b w:val="0"/>
          <w:bCs w:val="0"/>
          <w:color w:val="111111"/>
          <w:sz w:val="33"/>
          <w:szCs w:val="33"/>
        </w:rPr>
        <w:t>Chương trình học ngành Kỹ thuật Nhiệt đào tạo những gì?</w:t>
      </w:r>
    </w:p>
    <w:p w:rsidR="00D4168B" w:rsidRDefault="00D4168B" w:rsidP="00D4168B">
      <w:pPr>
        <w:pStyle w:val="NormalWeb"/>
        <w:shd w:val="clear" w:color="auto" w:fill="FFFFFF"/>
        <w:spacing w:before="0" w:beforeAutospacing="0" w:after="0" w:afterAutospacing="0"/>
        <w:jc w:val="both"/>
        <w:rPr>
          <w:color w:val="000000"/>
        </w:rPr>
      </w:pPr>
      <w:r>
        <w:rPr>
          <w:color w:val="000000"/>
        </w:rPr>
        <w:t>Ngành Kỹ thuật Nhiệt tại Văn Lang được rút ngắn chương trình học từ 4,5 năm còn 4 năm. Chương trình được đào tạo theo 4 chuyên ngành:</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numPr>
          <w:ilvl w:val="0"/>
          <w:numId w:val="2"/>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Kỹ thuật Kiến trúc.</w:t>
      </w:r>
    </w:p>
    <w:p w:rsidR="00D4168B" w:rsidRDefault="00D4168B" w:rsidP="00D4168B">
      <w:pPr>
        <w:numPr>
          <w:ilvl w:val="0"/>
          <w:numId w:val="2"/>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Kỹ thuật Dữ liệu.</w:t>
      </w:r>
    </w:p>
    <w:p w:rsidR="00D4168B" w:rsidRDefault="00D4168B" w:rsidP="00D4168B">
      <w:pPr>
        <w:numPr>
          <w:ilvl w:val="0"/>
          <w:numId w:val="2"/>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Kỹ thuật Phần mềm.</w:t>
      </w:r>
    </w:p>
    <w:p w:rsidR="00D4168B" w:rsidRDefault="00D4168B" w:rsidP="00D4168B">
      <w:pPr>
        <w:numPr>
          <w:ilvl w:val="0"/>
          <w:numId w:val="2"/>
        </w:numPr>
        <w:shd w:val="clear" w:color="auto" w:fill="FFFFFF"/>
        <w:spacing w:before="100" w:beforeAutospacing="1" w:after="0" w:line="240" w:lineRule="auto"/>
        <w:ind w:left="315"/>
        <w:jc w:val="both"/>
        <w:rPr>
          <w:rFonts w:ascii="Roboto Slab" w:hAnsi="Roboto Slab"/>
          <w:color w:val="222222"/>
          <w:sz w:val="23"/>
          <w:szCs w:val="23"/>
        </w:rPr>
      </w:pPr>
      <w:r>
        <w:rPr>
          <w:rFonts w:ascii="Roboto Slab" w:hAnsi="Roboto Slab"/>
          <w:color w:val="222222"/>
          <w:sz w:val="23"/>
          <w:szCs w:val="23"/>
        </w:rPr>
        <w:t>Kỹ thuật tính toán.</w:t>
      </w:r>
    </w:p>
    <w:p w:rsidR="00D4168B" w:rsidRDefault="00D4168B" w:rsidP="00D4168B">
      <w:pPr>
        <w:pStyle w:val="NormalWeb"/>
        <w:shd w:val="clear" w:color="auto" w:fill="FFFFFF"/>
        <w:spacing w:before="0" w:beforeAutospacing="0" w:after="0" w:afterAutospacing="0"/>
        <w:jc w:val="both"/>
        <w:rPr>
          <w:color w:val="000000"/>
        </w:rPr>
      </w:pPr>
      <w:r>
        <w:rPr>
          <w:color w:val="000000"/>
        </w:rPr>
        <w:t>Sinh viên được tích lũy các kiến thức ngành:</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numPr>
          <w:ilvl w:val="0"/>
          <w:numId w:val="3"/>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Nhiệt – Lạnh: thiết kế, tư vấn, thi công hệ thống Cơ – Điện – Lạnh, điều hòa không khí trung tâm cho nhà cao tầng, nhà máy cấp trữ đông, nhà máy nước đá, kho lạnh, lò hơi, nhiệt điện…;</w:t>
      </w:r>
    </w:p>
    <w:p w:rsidR="00D4168B" w:rsidRDefault="00D4168B" w:rsidP="00D4168B">
      <w:pPr>
        <w:numPr>
          <w:ilvl w:val="0"/>
          <w:numId w:val="3"/>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Cơ khí: cơ chế hoạt động, công nghệ chế tạo máy ngành Nhiệt – Lạnh;</w:t>
      </w:r>
    </w:p>
    <w:p w:rsidR="00D4168B" w:rsidRDefault="00D4168B" w:rsidP="00D4168B">
      <w:pPr>
        <w:numPr>
          <w:ilvl w:val="0"/>
          <w:numId w:val="3"/>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Tự động hóa và điều khiển tự động của hệ thống Nhiệt – Lạnh.</w:t>
      </w:r>
    </w:p>
    <w:p w:rsidR="00D4168B" w:rsidRDefault="00D4168B" w:rsidP="00D4168B">
      <w:pPr>
        <w:numPr>
          <w:ilvl w:val="0"/>
          <w:numId w:val="3"/>
        </w:numPr>
        <w:shd w:val="clear" w:color="auto" w:fill="FFFFFF"/>
        <w:spacing w:before="100" w:beforeAutospacing="1" w:after="0" w:line="240" w:lineRule="auto"/>
        <w:ind w:left="315"/>
        <w:jc w:val="both"/>
        <w:rPr>
          <w:rFonts w:ascii="Roboto Slab" w:hAnsi="Roboto Slab"/>
          <w:color w:val="222222"/>
          <w:sz w:val="23"/>
          <w:szCs w:val="23"/>
        </w:rPr>
      </w:pPr>
      <w:r>
        <w:rPr>
          <w:rFonts w:ascii="Roboto Slab" w:hAnsi="Roboto Slab"/>
          <w:color w:val="222222"/>
          <w:sz w:val="23"/>
          <w:szCs w:val="23"/>
        </w:rPr>
        <w:t>Xu hướng thiết kế: BIM, Thiết kế xanh…</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pStyle w:val="NormalWeb"/>
        <w:shd w:val="clear" w:color="auto" w:fill="FFFFFF"/>
        <w:spacing w:before="0" w:beforeAutospacing="0" w:after="0" w:afterAutospacing="0"/>
        <w:jc w:val="both"/>
        <w:rPr>
          <w:color w:val="000000"/>
        </w:rPr>
      </w:pPr>
      <w:r>
        <w:rPr>
          <w:color w:val="000000"/>
        </w:rPr>
        <w:t>Với mục tiêu đào tạo theo nhu cầu xã hội, Khoa Kỹ thuật trang bị cho sinh viên nhiều kiến thức để đảm bảo vừa có kiến thức để nghiên cứu, vừa có tay nghề cao như:</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numPr>
          <w:ilvl w:val="0"/>
          <w:numId w:val="4"/>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Sinh viên được đào tạo miễn phí gần 20 phần mềm chuyên ngành cần thiết cho công việc thực tế (nếu bạn học bên ngoài thì chi phí đào tạo không dưới 30.000.000 đồng);</w:t>
      </w:r>
    </w:p>
    <w:p w:rsidR="00D4168B" w:rsidRDefault="00D4168B" w:rsidP="00D4168B">
      <w:pPr>
        <w:numPr>
          <w:ilvl w:val="0"/>
          <w:numId w:val="4"/>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Chương trình tiếng Anh chuyên ngành được thiết kế riêng để sinh viên đọc – viết tài liệu, trình bày, giao tiếp;</w:t>
      </w:r>
    </w:p>
    <w:p w:rsidR="00D4168B" w:rsidRDefault="00D4168B" w:rsidP="00D4168B">
      <w:pPr>
        <w:numPr>
          <w:ilvl w:val="0"/>
          <w:numId w:val="4"/>
        </w:numPr>
        <w:shd w:val="clear" w:color="auto" w:fill="FFFFFF"/>
        <w:spacing w:before="100" w:beforeAutospacing="1" w:after="0" w:line="240" w:lineRule="auto"/>
        <w:ind w:left="315"/>
        <w:jc w:val="both"/>
        <w:rPr>
          <w:rFonts w:ascii="Roboto Slab" w:hAnsi="Roboto Slab"/>
          <w:color w:val="222222"/>
          <w:sz w:val="23"/>
          <w:szCs w:val="23"/>
        </w:rPr>
      </w:pPr>
      <w:r>
        <w:rPr>
          <w:rFonts w:ascii="Roboto Slab" w:hAnsi="Roboto Slab"/>
          <w:color w:val="222222"/>
          <w:sz w:val="23"/>
          <w:szCs w:val="23"/>
        </w:rPr>
        <w:t>Sinh viên học tập và làm việc trong môi trường hiện đại, chuyên nghiệp ngay từ năm ba. Sinh viên được giới thiệu thực tập có lương tại các công ty Nhiệt – Lạnh hàng đầu Việt Nam (REE M&amp;E, REETECH, HTD…) và các tập đoàn Nhiệt – Lạnh hàng đầu thế giới (Aurecon, Kurihara,..).</w:t>
      </w:r>
    </w:p>
    <w:p w:rsidR="00D4168B" w:rsidRDefault="00D4168B" w:rsidP="00D4168B">
      <w:pPr>
        <w:pStyle w:val="NormalWeb"/>
        <w:shd w:val="clear" w:color="auto" w:fill="FFFFFF"/>
        <w:spacing w:before="0" w:beforeAutospacing="0" w:after="0" w:afterAutospacing="0"/>
        <w:jc w:val="both"/>
        <w:rPr>
          <w:color w:val="000000"/>
        </w:rPr>
      </w:pPr>
      <w:r>
        <w:rPr>
          <w:color w:val="000000"/>
        </w:rPr>
        <w:t>Để tra cứu về chương trình học tập, khối lượng kiến thức của khóa học mà bạn cần tích lũy và tra cứu các thông tin về học phần bạn có thể tham khảo </w:t>
      </w:r>
      <w:r>
        <w:rPr>
          <w:rStyle w:val="Strong"/>
          <w:b w:val="0"/>
          <w:bCs w:val="0"/>
          <w:color w:val="00CCFF"/>
        </w:rPr>
        <w:t>tại đây.</w:t>
      </w:r>
    </w:p>
    <w:p w:rsidR="00D4168B" w:rsidRDefault="00D4168B" w:rsidP="00D4168B">
      <w:r>
        <w:rPr>
          <w:noProof/>
        </w:rPr>
        <w:lastRenderedPageBreak/>
        <mc:AlternateContent>
          <mc:Choice Requires="wps">
            <w:drawing>
              <wp:inline distT="0" distB="0" distL="0" distR="0">
                <wp:extent cx="7143750" cy="3714750"/>
                <wp:effectExtent l="0" t="0" r="0" b="0"/>
                <wp:docPr id="3" name="Rectangle 3" descr="https://tuyensinh.vanlanguni.edu.vn/wp-content/uploads/2020/02/vlu-hocbong-panasonic-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43750" cy="3714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https://tuyensinh.vanlanguni.edu.vn/wp-content/uploads/2020/02/vlu-hocbong-panasonic-a.jpg" style="width:562.5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" filled="f" stroked="f">
                <o:lock v:ext="edit" aspectratio="t"/>
                <w10:anchorlock/>
              </v:rect>
            </w:pict>
          </mc:Fallback>
        </mc:AlternateContent>
      </w:r>
      <w:r>
        <w:t>Công ty hàng đầu trong lĩnh vực nhiệt lạnh như Mitsubishi Electric đã ký kết thỏa thuận hơp tác với Khoa Kỹ thuật Trường Đại học Văn Lang từ năm 2016. Hằng năm, công ty dành tặng học bổng cho sinh viên xuất sắc ngành Kỹ thuật Nhiệt khoảng 60.000.000 đồng học bổng/năm.</w:t>
      </w:r>
    </w:p>
    <w:p w:rsidR="00D4168B" w:rsidRDefault="00D4168B" w:rsidP="00D4168B">
      <w:pPr>
        <w:pStyle w:val="Heading3"/>
        <w:shd w:val="clear" w:color="auto" w:fill="FFFFFF"/>
        <w:spacing w:before="405" w:after="255" w:line="450" w:lineRule="atLeast"/>
        <w:rPr>
          <w:rFonts w:ascii="Roboto Slab" w:hAnsi="Roboto Slab"/>
          <w:b w:val="0"/>
          <w:bCs w:val="0"/>
          <w:color w:val="111111"/>
          <w:sz w:val="33"/>
          <w:szCs w:val="33"/>
        </w:rPr>
      </w:pPr>
      <w:r>
        <w:rPr>
          <w:rFonts w:ascii="Roboto Slab" w:hAnsi="Roboto Slab"/>
          <w:b w:val="0"/>
          <w:bCs w:val="0"/>
          <w:color w:val="111111"/>
          <w:sz w:val="33"/>
          <w:szCs w:val="33"/>
        </w:rPr>
        <w:t>Hoạt động của Sinh viên ngành Kỹ thuật Nhiệt tại Văn Lang?</w:t>
      </w:r>
    </w:p>
    <w:p w:rsidR="00D4168B" w:rsidRDefault="00D4168B" w:rsidP="00D4168B">
      <w:pPr>
        <w:pStyle w:val="NormalWeb"/>
        <w:shd w:val="clear" w:color="auto" w:fill="FFFFFF"/>
        <w:spacing w:before="0" w:beforeAutospacing="0" w:after="0" w:afterAutospacing="0"/>
        <w:jc w:val="both"/>
        <w:rPr>
          <w:color w:val="000000"/>
        </w:rPr>
      </w:pPr>
      <w:r>
        <w:rPr>
          <w:color w:val="000000"/>
        </w:rPr>
        <w:t>Hằng năm, sinh viên 3 khoa Kỹ thuật – Công nghệ Thông tin – Công nghệ tổ chức chương trình đại nhạc hội truyền thống mang tên </w:t>
      </w:r>
      <w:r>
        <w:rPr>
          <w:rStyle w:val="Strong"/>
          <w:b w:val="0"/>
          <w:bCs w:val="0"/>
          <w:color w:val="000000"/>
        </w:rPr>
        <w:t>ITS</w:t>
      </w:r>
      <w:r>
        <w:rPr>
          <w:color w:val="000000"/>
        </w:rPr>
        <w:t> trong chuỗi hoạt động chào mừng ngày Nhà giáo Việt Nam 20/11 của Trường Đại học Văn Lang.</w:t>
      </w:r>
    </w:p>
    <w:p w:rsidR="00D4168B" w:rsidRDefault="00D4168B" w:rsidP="00D4168B">
      <w:pPr>
        <w:pStyle w:val="Heading3"/>
        <w:shd w:val="clear" w:color="auto" w:fill="FFFFFF"/>
        <w:spacing w:before="405" w:after="255" w:line="450" w:lineRule="atLeast"/>
        <w:rPr>
          <w:rFonts w:ascii="Roboto Slab" w:hAnsi="Roboto Slab"/>
          <w:b w:val="0"/>
          <w:bCs w:val="0"/>
          <w:color w:val="111111"/>
          <w:sz w:val="33"/>
          <w:szCs w:val="33"/>
        </w:rPr>
      </w:pPr>
      <w:r>
        <w:rPr>
          <w:rFonts w:ascii="Roboto Slab" w:hAnsi="Roboto Slab"/>
          <w:b w:val="0"/>
          <w:bCs w:val="0"/>
          <w:color w:val="111111"/>
          <w:sz w:val="33"/>
          <w:szCs w:val="33"/>
        </w:rPr>
        <w:t>Cơ hội việc làm với sinh viên học ngành Kỹ thuật Nhiệt?</w:t>
      </w:r>
    </w:p>
    <w:p w:rsidR="00D4168B" w:rsidRDefault="00D4168B" w:rsidP="00D4168B">
      <w:pPr>
        <w:pStyle w:val="NormalWeb"/>
        <w:shd w:val="clear" w:color="auto" w:fill="FFFFFF"/>
        <w:spacing w:before="0" w:beforeAutospacing="0" w:after="0" w:afterAutospacing="0"/>
        <w:jc w:val="both"/>
        <w:rPr>
          <w:color w:val="000000"/>
        </w:rPr>
      </w:pPr>
      <w:r>
        <w:rPr>
          <w:color w:val="000000"/>
        </w:rPr>
        <w:t>Kỹ thuật Nhiệt là ngành học có nhiều lựa chọn việc làm sau khi tốt nghiệp như:</w:t>
      </w:r>
    </w:p>
    <w:p w:rsidR="00D4168B" w:rsidRDefault="00D4168B" w:rsidP="00D4168B">
      <w:pPr>
        <w:pStyle w:val="NormalWeb"/>
        <w:shd w:val="clear" w:color="auto" w:fill="FFFFFF"/>
        <w:spacing w:before="0" w:beforeAutospacing="0" w:after="0" w:afterAutospacing="0"/>
        <w:rPr>
          <w:color w:val="000000"/>
        </w:rPr>
      </w:pPr>
      <w:r>
        <w:rPr>
          <w:color w:val="000000"/>
        </w:rPr>
        <w:t> </w:t>
      </w:r>
    </w:p>
    <w:p w:rsidR="00D4168B" w:rsidRDefault="00D4168B" w:rsidP="00D4168B">
      <w:pPr>
        <w:numPr>
          <w:ilvl w:val="0"/>
          <w:numId w:val="5"/>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Kỹ sư Nhiệt – Lạnh mảng Nhiệt Nóng chuyên về lò hơi, sấy, làm việc trong nhà máy nhiệt điện, dầu khí, nhà máy sản xuất;</w:t>
      </w:r>
    </w:p>
    <w:p w:rsidR="00D4168B" w:rsidRDefault="00D4168B" w:rsidP="00D4168B">
      <w:pPr>
        <w:numPr>
          <w:ilvl w:val="0"/>
          <w:numId w:val="5"/>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Kỹ sư Nhiệt – Lạnh mảng Nhiệt Lạnh chuyên về Lạnh Công nghiệp làm việc trong nhà máy có hệ thống kho lạnh, cấp đông; chuyên về Lạnh Dân dụng làm ở các tòa nhà, cao ốc văn phòng…;</w:t>
      </w:r>
    </w:p>
    <w:p w:rsidR="00D4168B" w:rsidRDefault="00D4168B" w:rsidP="00D4168B">
      <w:pPr>
        <w:numPr>
          <w:ilvl w:val="0"/>
          <w:numId w:val="5"/>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Chuyên viên Nhiệt – Lạnh quản lý dự án, quản lý sản xuất, cung cấp dịch vụ Nhiệt – Lạnh;</w:t>
      </w:r>
    </w:p>
    <w:p w:rsidR="00D4168B" w:rsidRDefault="00D4168B" w:rsidP="00D4168B">
      <w:pPr>
        <w:numPr>
          <w:ilvl w:val="0"/>
          <w:numId w:val="5"/>
        </w:numPr>
        <w:shd w:val="clear" w:color="auto" w:fill="FFFFFF"/>
        <w:spacing w:before="100" w:beforeAutospacing="1" w:after="0" w:line="240" w:lineRule="auto"/>
        <w:ind w:left="315"/>
        <w:jc w:val="both"/>
        <w:rPr>
          <w:rFonts w:ascii="Roboto Slab" w:hAnsi="Roboto Slab"/>
          <w:color w:val="222222"/>
          <w:sz w:val="23"/>
          <w:szCs w:val="23"/>
        </w:rPr>
      </w:pPr>
      <w:r>
        <w:rPr>
          <w:rFonts w:ascii="Roboto Slab" w:hAnsi="Roboto Slab"/>
          <w:color w:val="222222"/>
          <w:sz w:val="23"/>
          <w:szCs w:val="23"/>
        </w:rPr>
        <w:t>Công tác nghiên cứu, giảng dạy.</w:t>
      </w:r>
    </w:p>
    <w:p w:rsidR="00D4168B" w:rsidRDefault="00D4168B" w:rsidP="00D4168B">
      <w:pPr>
        <w:pStyle w:val="Heading3"/>
        <w:shd w:val="clear" w:color="auto" w:fill="FFFFFF"/>
        <w:spacing w:before="405" w:after="255" w:line="450" w:lineRule="atLeast"/>
        <w:rPr>
          <w:rFonts w:ascii="Roboto Slab" w:hAnsi="Roboto Slab"/>
          <w:b w:val="0"/>
          <w:bCs w:val="0"/>
          <w:color w:val="111111"/>
          <w:sz w:val="33"/>
          <w:szCs w:val="33"/>
        </w:rPr>
      </w:pPr>
      <w:r>
        <w:rPr>
          <w:rFonts w:ascii="Roboto Slab" w:hAnsi="Roboto Slab"/>
          <w:b w:val="0"/>
          <w:bCs w:val="0"/>
          <w:color w:val="111111"/>
          <w:sz w:val="33"/>
          <w:szCs w:val="33"/>
        </w:rPr>
        <w:lastRenderedPageBreak/>
        <w:t>Nhu cầu thị trường, xu hướng việc làm với Kỹ sư Nhiệt?</w:t>
      </w:r>
    </w:p>
    <w:p w:rsidR="00D4168B" w:rsidRDefault="00D4168B" w:rsidP="00D4168B">
      <w:pPr>
        <w:pStyle w:val="NormalWeb"/>
        <w:shd w:val="clear" w:color="auto" w:fill="FFFFFF"/>
        <w:spacing w:before="0" w:beforeAutospacing="0" w:after="0" w:afterAutospacing="0"/>
        <w:jc w:val="both"/>
        <w:rPr>
          <w:color w:val="000000"/>
        </w:rPr>
      </w:pPr>
      <w:r>
        <w:rPr>
          <w:color w:val="000000"/>
        </w:rPr>
        <w:t>Kỹ thuật Nhiệt là được xem là ngành học “vàng” của Văn Lang, khi 100% sinh viên có việc làm và mức thu nhập trung bình sau một năm tốt nghiệp cao nhất tại Trường Đại học Văn Lang. Đồng thời nhiều doanh nghiệp đã trao học bổng với nhiều mức khác nhau cho sinh viên ngành Kỹ thuật Nhiệt.</w:t>
      </w:r>
    </w:p>
    <w:p w:rsidR="00D4168B" w:rsidRDefault="00D4168B" w:rsidP="00D4168B">
      <w:pPr>
        <w:pStyle w:val="NormalWeb"/>
        <w:shd w:val="clear" w:color="auto" w:fill="FFFFFF"/>
        <w:spacing w:before="0" w:beforeAutospacing="0" w:after="0" w:afterAutospacing="0"/>
        <w:rPr>
          <w:color w:val="000000"/>
        </w:rPr>
      </w:pPr>
      <w:r>
        <w:rPr>
          <w:color w:val="000000"/>
        </w:rPr>
        <w:t>Theo khảo sát cựu sinh viên tốt nghiệp năm 2017 của Trường Đại học Văn Lang:</w:t>
      </w:r>
    </w:p>
    <w:p w:rsidR="00D4168B" w:rsidRDefault="00D4168B" w:rsidP="00D4168B">
      <w:pPr>
        <w:numPr>
          <w:ilvl w:val="0"/>
          <w:numId w:val="6"/>
        </w:numPr>
        <w:shd w:val="clear" w:color="auto" w:fill="FFFFFF"/>
        <w:spacing w:before="100" w:beforeAutospacing="1" w:after="150" w:line="240" w:lineRule="auto"/>
        <w:ind w:left="315"/>
        <w:rPr>
          <w:rFonts w:ascii="Roboto Slab" w:hAnsi="Roboto Slab"/>
          <w:color w:val="222222"/>
          <w:sz w:val="23"/>
          <w:szCs w:val="23"/>
        </w:rPr>
      </w:pPr>
      <w:r>
        <w:rPr>
          <w:rStyle w:val="Strong"/>
          <w:rFonts w:ascii="Roboto Slab" w:hAnsi="Roboto Slab"/>
          <w:color w:val="222222"/>
          <w:sz w:val="23"/>
          <w:szCs w:val="23"/>
        </w:rPr>
        <w:t>78.05%</w:t>
      </w:r>
      <w:r>
        <w:rPr>
          <w:rFonts w:ascii="Roboto Slab" w:hAnsi="Roboto Slab"/>
          <w:color w:val="222222"/>
          <w:sz w:val="23"/>
          <w:szCs w:val="23"/>
        </w:rPr>
        <w:t> sinh viên ra trường có việc 1 năm sau tốt nghiệp.</w:t>
      </w:r>
    </w:p>
    <w:p w:rsidR="00D4168B" w:rsidRDefault="00D4168B" w:rsidP="00D4168B">
      <w:pPr>
        <w:numPr>
          <w:ilvl w:val="0"/>
          <w:numId w:val="6"/>
        </w:numPr>
        <w:shd w:val="clear" w:color="auto" w:fill="FFFFFF"/>
        <w:spacing w:before="100" w:beforeAutospacing="1" w:after="150" w:line="240" w:lineRule="auto"/>
        <w:ind w:left="315"/>
        <w:rPr>
          <w:rFonts w:ascii="Roboto Slab" w:hAnsi="Roboto Slab"/>
          <w:color w:val="222222"/>
          <w:sz w:val="23"/>
          <w:szCs w:val="23"/>
        </w:rPr>
      </w:pPr>
      <w:r>
        <w:rPr>
          <w:rStyle w:val="Strong"/>
          <w:rFonts w:ascii="Roboto Slab" w:hAnsi="Roboto Slab"/>
          <w:color w:val="222222"/>
          <w:sz w:val="23"/>
          <w:szCs w:val="23"/>
        </w:rPr>
        <w:t>60%</w:t>
      </w:r>
      <w:r>
        <w:rPr>
          <w:rFonts w:ascii="Roboto Slab" w:hAnsi="Roboto Slab"/>
          <w:color w:val="222222"/>
          <w:sz w:val="23"/>
          <w:szCs w:val="23"/>
        </w:rPr>
        <w:t> cựu sinh viên đang làm việc tại khu vực tư nhân, </w:t>
      </w:r>
      <w:r>
        <w:rPr>
          <w:rStyle w:val="Strong"/>
          <w:rFonts w:ascii="Roboto Slab" w:hAnsi="Roboto Slab"/>
          <w:color w:val="222222"/>
          <w:sz w:val="23"/>
          <w:szCs w:val="23"/>
        </w:rPr>
        <w:t>20%</w:t>
      </w:r>
      <w:r>
        <w:rPr>
          <w:rFonts w:ascii="Roboto Slab" w:hAnsi="Roboto Slab"/>
          <w:color w:val="222222"/>
          <w:sz w:val="23"/>
          <w:szCs w:val="23"/>
        </w:rPr>
        <w:t> đang làm việc tại khu vực liên doanh nước ngoài.</w:t>
      </w:r>
    </w:p>
    <w:p w:rsidR="00D4168B" w:rsidRDefault="00D4168B" w:rsidP="00D4168B">
      <w:pPr>
        <w:numPr>
          <w:ilvl w:val="0"/>
          <w:numId w:val="6"/>
        </w:numPr>
        <w:shd w:val="clear" w:color="auto" w:fill="FFFFFF"/>
        <w:spacing w:before="100" w:beforeAutospacing="1" w:after="0" w:line="240" w:lineRule="auto"/>
        <w:ind w:left="315"/>
        <w:rPr>
          <w:rFonts w:ascii="Roboto Slab" w:hAnsi="Roboto Slab"/>
          <w:color w:val="222222"/>
          <w:sz w:val="23"/>
          <w:szCs w:val="23"/>
        </w:rPr>
      </w:pPr>
      <w:r>
        <w:rPr>
          <w:rFonts w:ascii="Roboto Slab" w:hAnsi="Roboto Slab"/>
          <w:color w:val="222222"/>
          <w:sz w:val="23"/>
          <w:szCs w:val="23"/>
        </w:rPr>
        <w:t>Mức thu nhập phổ biến: </w:t>
      </w:r>
      <w:r>
        <w:rPr>
          <w:rStyle w:val="Strong"/>
          <w:rFonts w:ascii="Roboto Slab" w:hAnsi="Roboto Slab"/>
          <w:color w:val="222222"/>
          <w:sz w:val="23"/>
          <w:szCs w:val="23"/>
        </w:rPr>
        <w:t>87.50%</w:t>
      </w:r>
      <w:r>
        <w:rPr>
          <w:rFonts w:ascii="Roboto Slab" w:hAnsi="Roboto Slab"/>
          <w:color w:val="222222"/>
          <w:sz w:val="23"/>
          <w:szCs w:val="23"/>
        </w:rPr>
        <w:t> có mức lương từ 10 triệu đồng trở lên.</w:t>
      </w:r>
    </w:p>
    <w:p w:rsidR="00D4168B" w:rsidRDefault="00D4168B" w:rsidP="00D4168B">
      <w:pPr>
        <w:pStyle w:val="Heading3"/>
        <w:shd w:val="clear" w:color="auto" w:fill="FFFFFF"/>
        <w:spacing w:before="405" w:after="255" w:line="450" w:lineRule="atLeast"/>
        <w:rPr>
          <w:rFonts w:ascii="Roboto Slab" w:hAnsi="Roboto Slab"/>
          <w:b w:val="0"/>
          <w:bCs w:val="0"/>
          <w:color w:val="111111"/>
          <w:sz w:val="33"/>
          <w:szCs w:val="33"/>
        </w:rPr>
      </w:pPr>
      <w:r>
        <w:rPr>
          <w:rFonts w:ascii="Roboto Slab" w:hAnsi="Roboto Slab"/>
          <w:b w:val="0"/>
          <w:bCs w:val="0"/>
          <w:color w:val="111111"/>
          <w:sz w:val="33"/>
          <w:szCs w:val="33"/>
        </w:rPr>
        <w:t>Bao nhiêu điểm có thể trúng tuyển ngành Kỹ thuật Nhiệt tại Văn Lang?</w:t>
      </w:r>
    </w:p>
    <w:p w:rsidR="00D4168B" w:rsidRDefault="00D4168B" w:rsidP="00D4168B">
      <w:pPr>
        <w:pStyle w:val="NormalWeb"/>
        <w:shd w:val="clear" w:color="auto" w:fill="FFFFFF"/>
        <w:spacing w:before="0" w:beforeAutospacing="0" w:after="0" w:afterAutospacing="0"/>
        <w:jc w:val="both"/>
        <w:rPr>
          <w:color w:val="000000"/>
        </w:rPr>
      </w:pPr>
      <w:r>
        <w:rPr>
          <w:color w:val="000000"/>
        </w:rPr>
        <w:t>Các bạn muốn xét tuyển vào ngành Kỹ thuật Nhiệt có thể tham khảo điểm trúng tuyển năm 2018 và 2019:</w:t>
      </w:r>
    </w:p>
    <w:p w:rsidR="00D4168B" w:rsidRDefault="00D4168B" w:rsidP="00D4168B">
      <w:pPr>
        <w:numPr>
          <w:ilvl w:val="0"/>
          <w:numId w:val="7"/>
        </w:numPr>
        <w:shd w:val="clear" w:color="auto" w:fill="FFFFFF"/>
        <w:spacing w:before="100" w:beforeAutospacing="1" w:after="150" w:line="240" w:lineRule="auto"/>
        <w:ind w:left="315"/>
        <w:jc w:val="both"/>
        <w:rPr>
          <w:rFonts w:ascii="Roboto Slab" w:hAnsi="Roboto Slab"/>
          <w:color w:val="222222"/>
          <w:sz w:val="23"/>
          <w:szCs w:val="23"/>
        </w:rPr>
      </w:pPr>
      <w:r>
        <w:rPr>
          <w:rFonts w:ascii="Roboto Slab" w:hAnsi="Roboto Slab"/>
          <w:color w:val="222222"/>
          <w:sz w:val="23"/>
          <w:szCs w:val="23"/>
        </w:rPr>
        <w:t>Xét theo điểm thi THPT quốc gia (thang điểm 30): </w:t>
      </w:r>
      <w:r>
        <w:rPr>
          <w:rStyle w:val="Strong"/>
          <w:rFonts w:ascii="Roboto Slab" w:hAnsi="Roboto Slab"/>
          <w:color w:val="222222"/>
          <w:sz w:val="23"/>
          <w:szCs w:val="23"/>
        </w:rPr>
        <w:t>14 điểm </w:t>
      </w:r>
      <w:r>
        <w:rPr>
          <w:rFonts w:ascii="Roboto Slab" w:hAnsi="Roboto Slab"/>
          <w:color w:val="222222"/>
          <w:sz w:val="23"/>
          <w:szCs w:val="23"/>
        </w:rPr>
        <w:t>(2018)</w:t>
      </w:r>
      <w:r>
        <w:rPr>
          <w:rStyle w:val="Strong"/>
          <w:rFonts w:ascii="Roboto Slab" w:hAnsi="Roboto Slab"/>
          <w:color w:val="222222"/>
          <w:sz w:val="23"/>
          <w:szCs w:val="23"/>
        </w:rPr>
        <w:t> và 15.00 điểm </w:t>
      </w:r>
      <w:r>
        <w:rPr>
          <w:rFonts w:ascii="Roboto Slab" w:hAnsi="Roboto Slab"/>
          <w:color w:val="222222"/>
          <w:sz w:val="23"/>
          <w:szCs w:val="23"/>
        </w:rPr>
        <w:t>(2019)</w:t>
      </w:r>
    </w:p>
    <w:p w:rsidR="00D4168B" w:rsidRDefault="00D4168B" w:rsidP="00D4168B">
      <w:pPr>
        <w:numPr>
          <w:ilvl w:val="0"/>
          <w:numId w:val="7"/>
        </w:numPr>
        <w:shd w:val="clear" w:color="auto" w:fill="FFFFFF"/>
        <w:spacing w:before="100" w:beforeAutospacing="1" w:after="0" w:line="240" w:lineRule="auto"/>
        <w:ind w:left="315"/>
        <w:jc w:val="both"/>
        <w:rPr>
          <w:rFonts w:ascii="Roboto Slab" w:hAnsi="Roboto Slab"/>
          <w:color w:val="222222"/>
          <w:sz w:val="23"/>
          <w:szCs w:val="23"/>
        </w:rPr>
      </w:pPr>
      <w:r>
        <w:rPr>
          <w:rFonts w:ascii="Roboto Slab" w:hAnsi="Roboto Slab"/>
          <w:color w:val="222222"/>
          <w:sz w:val="23"/>
          <w:szCs w:val="23"/>
        </w:rPr>
        <w:t>Xét theo học bạ (thang điểm 30): </w:t>
      </w:r>
      <w:r>
        <w:rPr>
          <w:rStyle w:val="Strong"/>
          <w:rFonts w:ascii="Roboto Slab" w:hAnsi="Roboto Slab"/>
          <w:color w:val="222222"/>
          <w:sz w:val="23"/>
          <w:szCs w:val="23"/>
        </w:rPr>
        <w:t>18 điểm </w:t>
      </w:r>
      <w:r>
        <w:rPr>
          <w:rFonts w:ascii="Roboto Slab" w:hAnsi="Roboto Slab"/>
          <w:color w:val="222222"/>
          <w:sz w:val="23"/>
          <w:szCs w:val="23"/>
        </w:rPr>
        <w:t>(2018) và </w:t>
      </w:r>
      <w:r>
        <w:rPr>
          <w:rStyle w:val="Strong"/>
          <w:rFonts w:ascii="Roboto Slab" w:hAnsi="Roboto Slab"/>
          <w:color w:val="222222"/>
          <w:sz w:val="23"/>
          <w:szCs w:val="23"/>
        </w:rPr>
        <w:t>18 điểm </w:t>
      </w:r>
      <w:r>
        <w:rPr>
          <w:rFonts w:ascii="Roboto Slab" w:hAnsi="Roboto Slab"/>
          <w:color w:val="222222"/>
          <w:sz w:val="23"/>
          <w:szCs w:val="23"/>
        </w:rPr>
        <w:t>(2019)</w:t>
      </w:r>
    </w:p>
    <w:p w:rsidR="00D4168B" w:rsidRDefault="00D4168B" w:rsidP="00D4168B">
      <w:pPr>
        <w:pStyle w:val="NormalWeb"/>
        <w:shd w:val="clear" w:color="auto" w:fill="FFFFFF"/>
        <w:spacing w:before="0" w:beforeAutospacing="0" w:after="0" w:afterAutospacing="0"/>
        <w:jc w:val="both"/>
        <w:rPr>
          <w:color w:val="000000"/>
        </w:rPr>
      </w:pPr>
      <w:r>
        <w:rPr>
          <w:rStyle w:val="Emphasis"/>
          <w:color w:val="000000"/>
        </w:rPr>
        <w:t>Xem thêm:</w:t>
      </w:r>
      <w:r>
        <w:rPr>
          <w:color w:val="000000"/>
        </w:rPr>
        <w:t> </w:t>
      </w:r>
      <w:r>
        <w:rPr>
          <w:rStyle w:val="Emphasis"/>
          <w:color w:val="000000"/>
          <w:u w:val="single"/>
        </w:rPr>
        <w:t>Thông tin tuyển sinh năm 2020</w:t>
      </w:r>
    </w:p>
    <w:p w:rsidR="00D4168B" w:rsidRDefault="00D4168B"/>
    <w:p w:rsidR="00DF78AE" w:rsidRDefault="00DF78AE" w:rsidP="00DF78AE">
      <w:pPr>
        <w:pStyle w:val="NormalWeb"/>
        <w:shd w:val="clear" w:color="auto" w:fill="FFFFFF"/>
        <w:spacing w:before="0" w:beforeAutospacing="0" w:after="0" w:afterAutospacing="0"/>
        <w:jc w:val="both"/>
        <w:textAlignment w:val="baseline"/>
        <w:rPr>
          <w:rFonts w:ascii="Arial" w:hAnsi="Arial" w:cs="Arial"/>
          <w:color w:val="000000"/>
          <w:sz w:val="21"/>
          <w:szCs w:val="21"/>
        </w:rPr>
      </w:pPr>
      <w:r>
        <w:rPr>
          <w:rFonts w:ascii="inherit" w:hAnsi="inherit" w:cs="Arial"/>
          <w:color w:val="000000"/>
          <w:bdr w:val="none" w:sz="0" w:space="0" w:color="auto" w:frame="1"/>
        </w:rPr>
        <w:t>Kỹ thuật Nhiệt là ngành học nghiên cứu về các hệ thống kỹ thuật nhiệt, lạnh, ứng dụng khoa học kỹ thuật để thiết kế, vận hành các hệ thống, trang thiết bị nhiệt – lạnh, phục vụ cho nhu cầu cuộc sống con người cũng như sản xuất công nghiệp.</w:t>
      </w:r>
    </w:p>
    <w:p w:rsidR="00DF78AE" w:rsidRDefault="00DF78AE" w:rsidP="00DF78AE">
      <w:pPr>
        <w:pStyle w:val="NormalWeb"/>
        <w:shd w:val="clear" w:color="auto" w:fill="FFFFFF"/>
        <w:spacing w:before="0" w:beforeAutospacing="0" w:after="0" w:afterAutospacing="0"/>
        <w:textAlignment w:val="baseline"/>
        <w:rPr>
          <w:rFonts w:ascii="Arial" w:hAnsi="Arial" w:cs="Arial"/>
          <w:color w:val="000000"/>
          <w:sz w:val="21"/>
          <w:szCs w:val="21"/>
        </w:rPr>
      </w:pPr>
      <w:r>
        <w:rPr>
          <w:rFonts w:ascii="inherit" w:hAnsi="inherit" w:cs="Arial"/>
          <w:noProof/>
          <w:color w:val="000000"/>
          <w:bdr w:val="none" w:sz="0" w:space="0" w:color="auto" w:frame="1"/>
        </w:rPr>
        <w:lastRenderedPageBreak/>
        <mc:AlternateContent>
          <mc:Choice Requires="wps">
            <w:drawing>
              <wp:inline distT="0" distB="0" distL="0" distR="0">
                <wp:extent cx="4572000" cy="3048000"/>
                <wp:effectExtent l="0" t="0" r="0" b="0"/>
                <wp:docPr id="7" name="Rectangle 7" descr="Ngành kỹ thuật nhiệt là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0"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Ngành kỹ thuật nhiệt là gì?" style="width:5in;height:24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" filled="f" stroked="f">
                <o:lock v:ext="edit" aspectratio="t"/>
                <w10:anchorlock/>
              </v:rect>
            </w:pict>
          </mc:Fallback>
        </mc:AlternateContent>
      </w:r>
    </w:p>
    <w:p w:rsidR="00DF78AE" w:rsidRDefault="00DF78AE" w:rsidP="00DF78AE">
      <w:pPr>
        <w:pStyle w:val="Heading2"/>
        <w:shd w:val="clear" w:color="auto" w:fill="FFFFFF"/>
        <w:spacing w:before="0" w:line="450" w:lineRule="atLeast"/>
        <w:jc w:val="both"/>
        <w:textAlignment w:val="baseline"/>
        <w:rPr>
          <w:rFonts w:ascii="Arial" w:hAnsi="Arial" w:cs="Arial"/>
          <w:color w:val="222E36"/>
          <w:sz w:val="36"/>
          <w:szCs w:val="36"/>
        </w:rPr>
      </w:pPr>
      <w:hyperlink r:id="rId6" w:tgtFrame="_blank" w:history="1">
        <w:r>
          <w:rPr>
            <w:rStyle w:val="Hyperlink"/>
            <w:rFonts w:ascii="inherit" w:hAnsi="inherit" w:cs="Arial"/>
            <w:color w:val="DD9933"/>
            <w:sz w:val="24"/>
            <w:szCs w:val="24"/>
            <w:bdr w:val="none" w:sz="0" w:space="0" w:color="auto" w:frame="1"/>
          </w:rPr>
          <w:t>Ngành kỹ thuật nhiệt học gì</w:t>
        </w:r>
      </w:hyperlink>
      <w:r>
        <w:rPr>
          <w:rFonts w:ascii="inherit" w:hAnsi="inherit" w:cs="Arial"/>
          <w:color w:val="222E36"/>
          <w:sz w:val="24"/>
          <w:szCs w:val="24"/>
          <w:bdr w:val="none" w:sz="0" w:space="0" w:color="auto" w:frame="1"/>
        </w:rPr>
        <w:t>?</w:t>
      </w:r>
    </w:p>
    <w:p w:rsidR="00DF78AE" w:rsidRDefault="00DF78AE" w:rsidP="00DF78AE">
      <w:pPr>
        <w:pStyle w:val="NormalWeb"/>
        <w:shd w:val="clear" w:color="auto" w:fill="FFFFFF"/>
        <w:spacing w:before="0" w:beforeAutospacing="0" w:after="0" w:afterAutospacing="0"/>
        <w:jc w:val="both"/>
        <w:textAlignment w:val="baseline"/>
        <w:rPr>
          <w:rFonts w:ascii="Arial" w:hAnsi="Arial" w:cs="Arial"/>
          <w:color w:val="000000"/>
          <w:sz w:val="21"/>
          <w:szCs w:val="21"/>
        </w:rPr>
      </w:pPr>
      <w:r>
        <w:rPr>
          <w:rFonts w:ascii="inherit" w:hAnsi="inherit" w:cs="Arial"/>
          <w:color w:val="000000"/>
          <w:bdr w:val="none" w:sz="0" w:space="0" w:color="auto" w:frame="1"/>
        </w:rPr>
        <w:t>Theo học ngành kỹ thuật nhiệt các bạn sẽ được đào tạo chuyên sâu và kỹ năng nghề nghiệp mang tính liên ngành, gồm:</w:t>
      </w:r>
    </w:p>
    <w:p w:rsidR="00DF78AE" w:rsidRDefault="00DF78AE" w:rsidP="00DF78AE">
      <w:pPr>
        <w:numPr>
          <w:ilvl w:val="0"/>
          <w:numId w:val="8"/>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Nhiệt – Lạnh: thiết kế, tư vấn, thi công hệ thống Cơ – Điện – Lạnh, điều hoà không khí trung tâm cho nhà cao tầng, nhà máy cấp trữ đông, nhà máy nước đá, kho lạnh, lò hơi, nhiệt điện,…</w:t>
      </w:r>
    </w:p>
    <w:p w:rsidR="00DF78AE" w:rsidRDefault="00DF78AE" w:rsidP="00DF78AE">
      <w:pPr>
        <w:numPr>
          <w:ilvl w:val="0"/>
          <w:numId w:val="8"/>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Cơ khí: cơ chế hoạt động, công nghệ chế tạo máy cho ngành Nhiệt – Lạnh.</w:t>
      </w:r>
    </w:p>
    <w:p w:rsidR="00DF78AE" w:rsidRDefault="00DF78AE" w:rsidP="00DF78AE">
      <w:pPr>
        <w:numPr>
          <w:ilvl w:val="0"/>
          <w:numId w:val="8"/>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Tự động hoá và điều khiển tự động của hệ thống Nhiệt – Lạnh.</w:t>
      </w:r>
    </w:p>
    <w:p w:rsidR="00DF78AE" w:rsidRDefault="00DF78AE" w:rsidP="00DF78AE">
      <w:pPr>
        <w:pStyle w:val="NormalWeb"/>
        <w:shd w:val="clear" w:color="auto" w:fill="FFFFFF"/>
        <w:spacing w:before="0" w:beforeAutospacing="0" w:after="0" w:afterAutospacing="0"/>
        <w:jc w:val="both"/>
        <w:textAlignment w:val="baseline"/>
        <w:rPr>
          <w:rFonts w:ascii="Arial" w:hAnsi="Arial" w:cs="Arial"/>
          <w:color w:val="000000"/>
          <w:sz w:val="21"/>
          <w:szCs w:val="21"/>
        </w:rPr>
      </w:pPr>
      <w:r>
        <w:rPr>
          <w:rFonts w:ascii="inherit" w:hAnsi="inherit" w:cs="Arial"/>
          <w:color w:val="000000"/>
          <w:bdr w:val="none" w:sz="0" w:space="0" w:color="auto" w:frame="1"/>
        </w:rPr>
        <w:t>Các môn học chuyên ngành kỹ thuật nhiệt: Máy lạnh, Lò hơi, Tuabin hơi và tuabin khí, Quản lý doanh nghiệp, Công nghệ chế tạo máy 2, ĐAMH thiết kế hệ thống truyền động cơ khí, ĐAMH công nghệ chế tạo máy, Nhà máy nhiệt điện, Kỹ thuật điều hòa không khí, Thiết bị sấy, Kỹ thuật an toàn, Tự động hóa các quá trình nhiệt lạnh, Đo lường nhiệt, Năng lượng gió, Năng lượng mặt trời, Kỹ thuật nâng – vận chuyển…</w:t>
      </w:r>
    </w:p>
    <w:p w:rsidR="00DF78AE" w:rsidRDefault="00DF78AE" w:rsidP="00DF78AE">
      <w:pPr>
        <w:pStyle w:val="Heading2"/>
        <w:shd w:val="clear" w:color="auto" w:fill="FFFFFF"/>
        <w:spacing w:before="0" w:line="450" w:lineRule="atLeast"/>
        <w:jc w:val="both"/>
        <w:textAlignment w:val="baseline"/>
        <w:rPr>
          <w:rFonts w:ascii="Arial" w:hAnsi="Arial" w:cs="Arial"/>
          <w:color w:val="222E36"/>
          <w:sz w:val="36"/>
          <w:szCs w:val="36"/>
        </w:rPr>
      </w:pPr>
      <w:r>
        <w:rPr>
          <w:rFonts w:ascii="inherit" w:hAnsi="inherit" w:cs="Arial"/>
          <w:color w:val="222E36"/>
          <w:sz w:val="24"/>
          <w:szCs w:val="24"/>
          <w:bdr w:val="none" w:sz="0" w:space="0" w:color="auto" w:frame="1"/>
        </w:rPr>
        <w:t>Học ngành kỹ thuật nhiệt bạn cần có những kỹ năng gì?</w:t>
      </w:r>
    </w:p>
    <w:p w:rsidR="00DF78AE" w:rsidRDefault="00DF78AE" w:rsidP="00DF78AE">
      <w:pPr>
        <w:pStyle w:val="NormalWeb"/>
        <w:shd w:val="clear" w:color="auto" w:fill="FFFFFF"/>
        <w:spacing w:before="0" w:beforeAutospacing="0" w:after="0" w:afterAutospacing="0"/>
        <w:jc w:val="both"/>
        <w:textAlignment w:val="baseline"/>
        <w:rPr>
          <w:rFonts w:ascii="Arial" w:hAnsi="Arial" w:cs="Arial"/>
          <w:color w:val="000000"/>
          <w:sz w:val="21"/>
          <w:szCs w:val="21"/>
        </w:rPr>
      </w:pPr>
      <w:r>
        <w:rPr>
          <w:rFonts w:ascii="inherit" w:hAnsi="inherit" w:cs="Arial"/>
          <w:color w:val="000000"/>
          <w:bdr w:val="none" w:sz="0" w:space="0" w:color="auto" w:frame="1"/>
        </w:rPr>
        <w:t>Để học tốt ngành kỹ thuật nhiệt bạn cần phải có những kỹ năng dưới đây:</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ứng dụng kiến thức toán học, khoa học và kỹ thuật.</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thiết kế và tiến hành thực nghiệm cũng như khả năng phân tích và giải thích dữ liệu, kết quả. Kỹ  năng vận dụng kỹ thuật, kỹ năng, công cụ kỹ thuật hiện đại cần thiêt thể thử nghiệm, vận hành, kiểm toán, bảo dưỡng, sửa chữa và cải tiến các hệ thống trong lĩnh vực kỹ thuật nhiệt lạnh.</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thiết kế, giám sát – thi công các hệ thống lạnh, điều hòa không khí và các hệ thống nhiệt trong lĩnh vực kỹ thuật nhiệt lạnh.</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xác định, tính toán và giải quyết vấn đề trong lãnh vực kỹ thuật nhiệt lạnh.</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Phát hiện, giải đáp và phản biện các vấn đề thuộc lĩnh vực nhiệt lạnh;</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nghiên cứu, kỹ năng cải tiến để nâng cao hiệu quả, sử dụng các hệ thống thiết bị nhiệt lạnh.</w:t>
      </w:r>
    </w:p>
    <w:p w:rsidR="00DF78AE" w:rsidRDefault="00DF78AE" w:rsidP="00DF78AE">
      <w:pPr>
        <w:numPr>
          <w:ilvl w:val="0"/>
          <w:numId w:val="9"/>
        </w:numPr>
        <w:shd w:val="clear" w:color="auto" w:fill="FFFFFF"/>
        <w:spacing w:after="0" w:line="240" w:lineRule="auto"/>
        <w:ind w:left="0"/>
        <w:textAlignment w:val="baseline"/>
        <w:rPr>
          <w:rFonts w:ascii="Arial" w:hAnsi="Arial" w:cs="Arial"/>
          <w:color w:val="000000"/>
          <w:sz w:val="21"/>
          <w:szCs w:val="21"/>
        </w:rPr>
      </w:pPr>
      <w:r>
        <w:rPr>
          <w:rFonts w:ascii="inherit" w:hAnsi="inherit" w:cs="Arial"/>
          <w:color w:val="000000"/>
          <w:bdr w:val="none" w:sz="0" w:space="0" w:color="auto" w:frame="1"/>
        </w:rPr>
        <w:t>Kỹ năng sử dụng tốt các phần mềm trong chuyên ngành như: Autocad, </w:t>
      </w:r>
      <w:hyperlink r:id="rId7" w:tgtFrame="_blank" w:history="1">
        <w:r>
          <w:rPr>
            <w:rStyle w:val="Strong"/>
            <w:rFonts w:ascii="inherit" w:hAnsi="inherit" w:cs="Arial"/>
            <w:color w:val="DD9933"/>
            <w:bdr w:val="none" w:sz="0" w:space="0" w:color="auto" w:frame="1"/>
          </w:rPr>
          <w:t>Visual Basic</w:t>
        </w:r>
      </w:hyperlink>
      <w:r>
        <w:rPr>
          <w:rFonts w:ascii="inherit" w:hAnsi="inherit" w:cs="Arial"/>
          <w:color w:val="000000"/>
          <w:bdr w:val="none" w:sz="0" w:space="0" w:color="auto" w:frame="1"/>
        </w:rPr>
        <w:t>, Matlab.</w:t>
      </w:r>
    </w:p>
    <w:p w:rsidR="00DF78AE" w:rsidRDefault="00DF78AE" w:rsidP="00DF78AE">
      <w:pPr>
        <w:pStyle w:val="Heading2"/>
        <w:shd w:val="clear" w:color="auto" w:fill="FFFFFF"/>
        <w:spacing w:before="0" w:line="450" w:lineRule="atLeast"/>
        <w:jc w:val="both"/>
        <w:textAlignment w:val="baseline"/>
        <w:rPr>
          <w:rFonts w:ascii="Arial" w:hAnsi="Arial" w:cs="Arial"/>
          <w:color w:val="222E36"/>
          <w:sz w:val="36"/>
          <w:szCs w:val="36"/>
        </w:rPr>
      </w:pPr>
      <w:r>
        <w:rPr>
          <w:rFonts w:ascii="inherit" w:hAnsi="inherit" w:cs="Arial"/>
          <w:color w:val="222E36"/>
          <w:sz w:val="24"/>
          <w:szCs w:val="24"/>
          <w:bdr w:val="none" w:sz="0" w:space="0" w:color="auto" w:frame="1"/>
        </w:rPr>
        <w:t>Học ngành kỹ thuật nhiệt ra trường làm gì?</w:t>
      </w:r>
    </w:p>
    <w:p w:rsidR="00DF78AE" w:rsidRDefault="00DF78AE" w:rsidP="00DF78AE">
      <w:pPr>
        <w:pStyle w:val="NormalWeb"/>
        <w:shd w:val="clear" w:color="auto" w:fill="FFFFFF"/>
        <w:spacing w:before="0" w:beforeAutospacing="0" w:after="0" w:afterAutospacing="0"/>
        <w:jc w:val="both"/>
        <w:textAlignment w:val="baseline"/>
        <w:rPr>
          <w:rFonts w:ascii="Arial" w:hAnsi="Arial" w:cs="Arial"/>
          <w:color w:val="000000"/>
          <w:sz w:val="21"/>
          <w:szCs w:val="21"/>
        </w:rPr>
      </w:pPr>
      <w:r>
        <w:rPr>
          <w:rFonts w:ascii="inherit" w:hAnsi="inherit" w:cs="Arial"/>
          <w:color w:val="000000"/>
          <w:bdr w:val="none" w:sz="0" w:space="0" w:color="auto" w:frame="1"/>
        </w:rPr>
        <w:t xml:space="preserve">Sinh viên tốt nghiệp có thể làm việc trong các nhà máy thuộc ngành công nghiệp nhẹ như: nhà máy giấy, nhà máy thực phẩm, nhà máy dệt, nhà máy đông lạnh, nhà máy đường hoặc tại các </w:t>
      </w:r>
      <w:r>
        <w:rPr>
          <w:rFonts w:ascii="inherit" w:hAnsi="inherit" w:cs="Arial"/>
          <w:color w:val="000000"/>
          <w:bdr w:val="none" w:sz="0" w:space="0" w:color="auto" w:frame="1"/>
        </w:rPr>
        <w:lastRenderedPageBreak/>
        <w:t>công ty Cơ điện lạnh, các cao ốc văn phòng, nhà hàng khách sạn lớn, các siêu thị, cảng, sân bay…</w:t>
      </w:r>
    </w:p>
    <w:p w:rsidR="00DF78AE" w:rsidRDefault="00DF78AE" w:rsidP="00DF78AE">
      <w:pPr>
        <w:pStyle w:val="NormalWeb"/>
        <w:shd w:val="clear" w:color="auto" w:fill="FFFFFF"/>
        <w:spacing w:before="0" w:beforeAutospacing="0" w:after="0" w:afterAutospacing="0"/>
        <w:textAlignment w:val="baseline"/>
        <w:rPr>
          <w:rFonts w:ascii="Arial" w:hAnsi="Arial" w:cs="Arial"/>
          <w:color w:val="000000"/>
          <w:sz w:val="21"/>
          <w:szCs w:val="21"/>
        </w:rPr>
      </w:pPr>
      <w:r>
        <w:rPr>
          <w:rFonts w:ascii="inherit" w:hAnsi="inherit" w:cs="Arial"/>
          <w:noProof/>
          <w:color w:val="000000"/>
          <w:bdr w:val="none" w:sz="0" w:space="0" w:color="auto" w:frame="1"/>
        </w:rPr>
        <mc:AlternateContent>
          <mc:Choice Requires="wps">
            <w:drawing>
              <wp:inline distT="0" distB="0" distL="0" distR="0">
                <wp:extent cx="4572000" cy="2514600"/>
                <wp:effectExtent l="0" t="0" r="0" b="0"/>
                <wp:docPr id="6" name="Rectangle 6" descr="Học ngành kỹ thuật nhiệt ra trường làm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Học ngành kỹ thuật nhiệt ra trường làm gì?" style="width:5in;height: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" filled="f" stroked="f">
                <o:lock v:ext="edit" aspectratio="t"/>
                <w10:anchorlock/>
              </v:rect>
            </w:pict>
          </mc:Fallback>
        </mc:AlternateContent>
      </w:r>
    </w:p>
    <w:p w:rsidR="00DF78AE" w:rsidRDefault="00DF78AE" w:rsidP="00DF78AE">
      <w:pPr>
        <w:pStyle w:val="Heading2"/>
        <w:shd w:val="clear" w:color="auto" w:fill="FFFFFF"/>
        <w:spacing w:before="0" w:line="450" w:lineRule="atLeast"/>
        <w:jc w:val="both"/>
        <w:textAlignment w:val="baseline"/>
        <w:rPr>
          <w:rFonts w:ascii="Arial" w:hAnsi="Arial" w:cs="Arial"/>
          <w:color w:val="222E36"/>
          <w:sz w:val="36"/>
          <w:szCs w:val="36"/>
        </w:rPr>
      </w:pPr>
      <w:hyperlink r:id="rId8" w:tgtFrame="_blank" w:history="1">
        <w:r>
          <w:rPr>
            <w:rStyle w:val="Hyperlink"/>
            <w:rFonts w:ascii="inherit" w:hAnsi="inherit" w:cs="Arial"/>
            <w:color w:val="DD9933"/>
            <w:sz w:val="24"/>
            <w:szCs w:val="24"/>
            <w:bdr w:val="none" w:sz="0" w:space="0" w:color="auto" w:frame="1"/>
          </w:rPr>
          <w:t>Học ngành kỹ thuật nhiệt ở đâu</w:t>
        </w:r>
      </w:hyperlink>
      <w:r>
        <w:rPr>
          <w:rFonts w:ascii="inherit" w:hAnsi="inherit" w:cs="Arial"/>
          <w:color w:val="222E36"/>
          <w:sz w:val="24"/>
          <w:szCs w:val="24"/>
          <w:bdr w:val="none" w:sz="0" w:space="0" w:color="auto" w:frame="1"/>
        </w:rPr>
        <w:t>?</w:t>
      </w:r>
    </w:p>
    <w:p w:rsidR="00DF78AE" w:rsidRDefault="00DF78AE"/>
    <w:p w:rsidR="00DF78AE" w:rsidRPr="00DF78AE" w:rsidRDefault="00DF78AE" w:rsidP="00DF78AE">
      <w:pPr>
        <w:numPr>
          <w:ilvl w:val="0"/>
          <w:numId w:val="10"/>
        </w:numPr>
        <w:shd w:val="clear" w:color="auto" w:fill="FFFFFF"/>
        <w:spacing w:after="0" w:line="240" w:lineRule="auto"/>
        <w:ind w:left="300"/>
        <w:jc w:val="both"/>
        <w:rPr>
          <w:rFonts w:ascii="Arial" w:eastAsia="Times New Roman" w:hAnsi="Arial" w:cs="Arial"/>
          <w:color w:val="333333"/>
          <w:sz w:val="20"/>
          <w:szCs w:val="20"/>
        </w:rPr>
      </w:pPr>
      <w:r w:rsidRPr="00DF78AE">
        <w:rPr>
          <w:rFonts w:ascii="Arial" w:eastAsia="Times New Roman" w:hAnsi="Arial" w:cs="Arial"/>
          <w:b/>
          <w:bCs/>
          <w:color w:val="333333"/>
          <w:sz w:val="20"/>
          <w:szCs w:val="20"/>
        </w:rPr>
        <w:t>Ngành Kỹ thuật nhiệt </w:t>
      </w:r>
      <w:r w:rsidRPr="00DF78AE">
        <w:rPr>
          <w:rFonts w:ascii="Arial" w:eastAsia="Times New Roman" w:hAnsi="Arial" w:cs="Arial"/>
          <w:color w:val="333333"/>
          <w:sz w:val="20"/>
          <w:szCs w:val="20"/>
        </w:rPr>
        <w:t>(hay một số trường là ngành Công nghệ Kỹ thuật nhiệt) là ngành học nghiên cứu về các hệ thống kỹ thuật nhiệt, lạnh, ứng dụng khoa học kỹ thuật để thiết kế, vận hành các hệ thống, trang thiết bị nhiệt, lạnh, phục vụ cho nhu cầu con người cũng như trong lĩnh vực sản xuất công nghiệp. Ngành này đào tạo những kỹ sư có khả năng thiết kế, chế tạo, sửa chữa, vận hành, bảo trì các thiết bị có liên quan đến ngành như: Kỹ thuật lạnh, kỹ thuật điều hòa không khí, năng lượng tái tạo, kỹ thuật nhiệt, kỹ thuật tiết kiệm năng lượng,..</w:t>
      </w:r>
    </w:p>
    <w:p w:rsidR="00DF78AE" w:rsidRPr="00DF78AE" w:rsidRDefault="00DF78AE" w:rsidP="00DF78AE">
      <w:pPr>
        <w:numPr>
          <w:ilvl w:val="0"/>
          <w:numId w:val="10"/>
        </w:numPr>
        <w:shd w:val="clear" w:color="auto" w:fill="FFFFFF"/>
        <w:spacing w:after="0" w:line="240" w:lineRule="auto"/>
        <w:ind w:left="300"/>
        <w:rPr>
          <w:rFonts w:ascii="Arial" w:eastAsia="Times New Roman" w:hAnsi="Arial" w:cs="Arial"/>
          <w:color w:val="333333"/>
          <w:sz w:val="20"/>
          <w:szCs w:val="20"/>
        </w:rPr>
      </w:pPr>
      <w:r w:rsidRPr="00DF78AE">
        <w:rPr>
          <w:rFonts w:ascii="Arial" w:eastAsia="Times New Roman" w:hAnsi="Arial" w:cs="Arial"/>
          <w:color w:val="333333"/>
          <w:sz w:val="20"/>
          <w:szCs w:val="20"/>
        </w:rPr>
        <w:t>Sinh viên ngành Kỹ thuật nhiệt được trang bị những kiến thức nền tảng về nguyên lý làm việc và cấu tạo của các thiết bị trong hệ thống điều hòa không khí, hệ thống lạnh công nghiệp, nhiệt công nghiệp, nhà máy nhiệt điện, cũng như các hệ thống sử dụng năng lượng tái tạo. Bên cạnh đó, sinh viên còn được nâng cao thêm kiến thức về thu hồi nhiệt tải, vấn đề tiết kiệm và sử dụng hiệu quả năng lượng, để có thể hiểu được tầm ảnh hưởng của giải pháp kỹ thuật trong các vấn đề kinh tế, môi trường và xã hội.</w:t>
      </w:r>
    </w:p>
    <w:p w:rsidR="00DF78AE" w:rsidRPr="00DF78AE" w:rsidRDefault="00DF78AE" w:rsidP="00DF78AE">
      <w:pPr>
        <w:numPr>
          <w:ilvl w:val="0"/>
          <w:numId w:val="10"/>
        </w:numPr>
        <w:shd w:val="clear" w:color="auto" w:fill="FFFFFF"/>
        <w:spacing w:after="0" w:line="240" w:lineRule="auto"/>
        <w:ind w:left="300"/>
        <w:rPr>
          <w:rFonts w:ascii="Arial" w:eastAsia="Times New Roman" w:hAnsi="Arial" w:cs="Arial"/>
          <w:color w:val="333333"/>
          <w:sz w:val="20"/>
          <w:szCs w:val="20"/>
        </w:rPr>
      </w:pPr>
      <w:r w:rsidRPr="00DF78AE">
        <w:rPr>
          <w:rFonts w:ascii="Arial" w:eastAsia="Times New Roman" w:hAnsi="Arial" w:cs="Arial"/>
          <w:color w:val="333333"/>
          <w:sz w:val="20"/>
          <w:szCs w:val="20"/>
        </w:rPr>
        <w:t>Kiến thức ngành Kỹ thuật nhiệt giúp người học có thể tính toán, thiết kế được các hệ thống nhiệt công nghiệp, nhiệt điện, hệ thống sấy, hệ thống lạnh công nghiệp, hệ thống điều hòa không khí trung tâm, hệ thống sử dụng năng lượng mặt trời, gió, và đưa ra các giải pháp sử dụng năng lượng hiệu quả, tiết kiệm trong các hệ thống đã thiết kế.</w:t>
      </w:r>
    </w:p>
    <w:p w:rsidR="00DF78AE" w:rsidRDefault="00DF78AE"/>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color w:val="000000"/>
          <w:sz w:val="24"/>
          <w:szCs w:val="24"/>
        </w:rPr>
        <w:t> Vai trò trong thời đại Công nghiệp 4.0</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highlight w:val="yellow"/>
        </w:rPr>
      </w:pPr>
      <w:r w:rsidRPr="00DF78AE">
        <w:rPr>
          <w:rFonts w:ascii="Arial" w:eastAsia="Times New Roman" w:hAnsi="Arial" w:cs="Arial"/>
          <w:color w:val="000000"/>
          <w:sz w:val="23"/>
          <w:szCs w:val="23"/>
          <w:highlight w:val="yellow"/>
        </w:rPr>
        <w:t>Ngành Công nghệ kỹ thuật Nhiệt đóng vai trò quan trọng trong đời sống xã hội cũng như sự thành công của quá trình hiện đại hóa công nghiệp hóa của đất nước. Năng lượng nhiệt là chìa khoá của quá trình sản xuất điện và là thành phần không thể thiếu trong các ngành công nghiệp như: luyện kim, cơ khí chế tạo, dệt may da giày, hóa chất, dầu khí, chế biến thực phẩm…</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highlight w:val="yellow"/>
        </w:rPr>
      </w:pPr>
      <w:r w:rsidRPr="00DF78AE">
        <w:rPr>
          <w:rFonts w:ascii="Arial" w:eastAsia="Times New Roman" w:hAnsi="Arial" w:cs="Arial"/>
          <w:color w:val="000000"/>
          <w:sz w:val="23"/>
          <w:szCs w:val="23"/>
          <w:highlight w:val="yellow"/>
        </w:rPr>
        <w:t>Với khí hậu nóng ẩm của ta, điều hoà không khí và xử lý vi khí hậu đóng vai trò không thể thiếu trong mọi mặt đời sống kinh tế – xã hội, vì thế đây là ngành Công nghệ Kỹ thuật Nhiệt ngày càng phát triển.</w:t>
      </w:r>
    </w:p>
    <w:p w:rsid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highlight w:val="yellow"/>
        </w:rPr>
        <w:lastRenderedPageBreak/>
        <w:t>Nhu cầu sử dụng nguồn nhân lực ngành khoảng 1000 – 1500 vị trí/ năm, trong khi tổng số lượng kỹ sư, cử nhân tốt nghiệp hàng năm chỉ khoảng 500 – 800 sinh viên, nhiều sinh viên chưa tốt nghiệp đã có thể tìm được việc làm. Vì vậy, cơ hội việc làm của sinh viên ngành này là rất lớn.</w:t>
      </w:r>
    </w:p>
    <w:p w:rsidR="00710D35" w:rsidRDefault="00710D35" w:rsidP="00710D35">
      <w:pPr>
        <w:pStyle w:val="Heading2"/>
        <w:jc w:val="both"/>
        <w:rPr>
          <w:rFonts w:ascii="Arial" w:hAnsi="Arial" w:cs="Arial"/>
          <w:color w:val="222222"/>
          <w:sz w:val="18"/>
          <w:szCs w:val="18"/>
        </w:rPr>
      </w:pPr>
      <w:bookmarkStart w:id="11" w:name="muc3"/>
      <w:r>
        <w:rPr>
          <w:rStyle w:val="Strong"/>
          <w:b/>
          <w:bCs/>
          <w:color w:val="006400"/>
          <w:sz w:val="21"/>
          <w:szCs w:val="21"/>
        </w:rPr>
        <w:t>3. Cơ hội việc làm của kỹ sư nhiệt lạnh taị Việt Nam và Nhật Bản</w:t>
      </w:r>
      <w:bookmarkEnd w:id="11"/>
    </w:p>
    <w:p w:rsidR="00710D35" w:rsidRDefault="00710D35" w:rsidP="00710D35">
      <w:pPr>
        <w:pStyle w:val="NormalWeb"/>
        <w:jc w:val="both"/>
        <w:rPr>
          <w:rFonts w:ascii="Arial" w:hAnsi="Arial" w:cs="Arial"/>
          <w:color w:val="444444"/>
          <w:sz w:val="18"/>
          <w:szCs w:val="18"/>
        </w:rPr>
      </w:pPr>
      <w:r>
        <w:rPr>
          <w:color w:val="000000"/>
          <w:sz w:val="21"/>
          <w:szCs w:val="21"/>
        </w:rPr>
        <w:t xml:space="preserve">Nhóm ngành công nghệ-kỹ thuật luôn là nhóm ngành có mức thu nhập cao với các ngành nghề khác trên thế giới. Ở Việt Nam, kỹ sư nhiệt lanhj cũng là từ khóa thuộc hàng "hot" trên các trang giới thiệu việc làm. Nếu tìm kiếm với từ khóa "Kỹ sư nhiệt lạnh" trên google bạn sẽ nhận được hàng triệu kết quả liên quan với mức lương từ 10-25 triệu thieo vị trí làm việc. </w:t>
      </w:r>
      <w:r w:rsidRPr="00BA3CCB">
        <w:rPr>
          <w:color w:val="000000"/>
          <w:sz w:val="21"/>
          <w:szCs w:val="21"/>
          <w:highlight w:val="yellow"/>
        </w:rPr>
        <w:t>Với sự tăng trưởng mạnh mẽ vốn đầu tư nước ngoài vào Việt Nam trong thời gian tới nhu cầu về nguồn nhân lực nhiệt lạnh ngày càng tăng.</w:t>
      </w:r>
    </w:p>
    <w:p w:rsidR="00BA3CCB" w:rsidRPr="00BA3CCB" w:rsidRDefault="00BA3CCB" w:rsidP="00BA3CCB">
      <w:pPr>
        <w:shd w:val="clear" w:color="auto" w:fill="FFFFFF"/>
        <w:spacing w:after="390" w:line="240" w:lineRule="auto"/>
        <w:rPr>
          <w:rFonts w:ascii="Verdana" w:eastAsia="Times New Roman" w:hAnsi="Verdana" w:cs="Times New Roman"/>
          <w:color w:val="222222"/>
          <w:sz w:val="23"/>
          <w:szCs w:val="23"/>
        </w:rPr>
      </w:pPr>
      <w:r w:rsidRPr="00BA3CCB">
        <w:rPr>
          <w:rFonts w:ascii="Verdana" w:eastAsia="Times New Roman" w:hAnsi="Verdana" w:cs="Times New Roman"/>
          <w:color w:val="222222"/>
          <w:sz w:val="23"/>
          <w:szCs w:val="23"/>
        </w:rPr>
        <w:t>Ông Ngô Quốc Tuấn, Chủ Tịch HĐQT Công ty Cổ phần Enesco cho hay: </w:t>
      </w:r>
      <w:r w:rsidRPr="00BA3CCB">
        <w:rPr>
          <w:rFonts w:ascii="Verdana" w:eastAsia="Times New Roman" w:hAnsi="Verdana" w:cs="Times New Roman"/>
          <w:i/>
          <w:iCs/>
          <w:color w:val="222222"/>
          <w:sz w:val="23"/>
          <w:szCs w:val="23"/>
        </w:rPr>
        <w:t>“Là 1 cựu sinh viên tốt nghiệp ngành Công nghệ nhiệt của Viện Nhiệt – Lạnh , tôi cảm thấy rất may mắn và tự hào được đào tạo bởi các giáo viên, nhà khoa học đầu ngành và rất tâm huyết trong lĩnh vực này. Quá trình học mang lại cho chúng tôi những kiến thức cả tổng quát lẫn cụ thể về lý thuyết và quá trình thực hành, thực tập tại nhà trường, các nhà máy. Đó là nền tảng rất tốt để chúng tôi làm chuyên môn và khởi nghiệp sau này.”</w:t>
      </w:r>
    </w:p>
    <w:p w:rsidR="00BA3CCB" w:rsidRPr="00BA3CCB" w:rsidRDefault="00BA3CCB" w:rsidP="00BA3CCB">
      <w:pPr>
        <w:shd w:val="clear" w:color="auto" w:fill="FFFFFF"/>
        <w:spacing w:after="390" w:line="240" w:lineRule="auto"/>
        <w:rPr>
          <w:rFonts w:ascii="Verdana" w:eastAsia="Times New Roman" w:hAnsi="Verdana" w:cs="Times New Roman"/>
          <w:color w:val="222222"/>
          <w:sz w:val="23"/>
          <w:szCs w:val="23"/>
          <w:highlight w:val="yellow"/>
        </w:rPr>
      </w:pPr>
      <w:r w:rsidRPr="00BA3CCB">
        <w:rPr>
          <w:rFonts w:ascii="Verdana" w:eastAsia="Times New Roman" w:hAnsi="Verdana" w:cs="Times New Roman"/>
          <w:color w:val="222222"/>
          <w:sz w:val="23"/>
          <w:szCs w:val="23"/>
          <w:highlight w:val="yellow"/>
        </w:rPr>
        <w:t>Với bề dày kinh nghiệm của các giảng viên và trang thiết bị hiện đại. Sinh viên được học tập trong môi trường chuyên nghiệp, tiên tiến hàng đầu Việt Nam. Uy tín và mạng lưới rộng khắp của trường và Viện giúp 100% sinh viên có cơ hội thực tập và làm việc tại các Tập đoàn công nghệ lớn như Samsung, Daikin, Mitsubishi, LG,… và các nhà máy nhiệt điện thuộc các Tập đoàn lớn như Tập đoàn Điện lực Việt Nam, Tập đoàn Dầu khí Việt Nam, Tập đoàn Than khoáng sản Việt Nam.</w:t>
      </w:r>
    </w:p>
    <w:p w:rsidR="00BA3CCB" w:rsidRDefault="00BA3CCB" w:rsidP="00BA3CCB">
      <w:pPr>
        <w:shd w:val="clear" w:color="auto" w:fill="FFFFFF"/>
        <w:spacing w:after="390" w:line="240" w:lineRule="auto"/>
        <w:rPr>
          <w:rFonts w:ascii="Verdana" w:eastAsia="Times New Roman" w:hAnsi="Verdana" w:cs="Times New Roman"/>
          <w:color w:val="222222"/>
          <w:sz w:val="23"/>
          <w:szCs w:val="23"/>
        </w:rPr>
      </w:pPr>
      <w:r w:rsidRPr="00BA3CCB">
        <w:rPr>
          <w:rFonts w:ascii="Verdana" w:eastAsia="Times New Roman" w:hAnsi="Verdana" w:cs="Times New Roman"/>
          <w:color w:val="222222"/>
          <w:sz w:val="23"/>
          <w:szCs w:val="23"/>
          <w:highlight w:val="yellow"/>
        </w:rPr>
        <w:t>Cơ sở vật chất hiện đại, đội ngũ giảng viên giàu kinh nghiệm, tính ứng dụng cao sau khi ra trường, cơ hội thực tập và tìm kiếm việc làm ngay khi còn ngồi trên ghế nhà trường, đảm bảo cho 100% sinh viên tốt nghiệp đều có việc làm với mức lương cao. Mỗi năm, sinh viên đều có thể nhận học bổng lên tới 250 triệu đồng/năm và cơ hội thực tập tại nước ngoài cũng như các công ty lớn, được học tiếng Nhật miễn phí. Nếu đạt yêu cầu, sẽ được các tập đoàn Nhật Bản tuyển dụng ngay sau khi ra trường.</w:t>
      </w:r>
    </w:p>
    <w:p w:rsidR="00BA3CCB" w:rsidRPr="00BA3CCB" w:rsidRDefault="00BA3CCB" w:rsidP="00BA3CCB">
      <w:pPr>
        <w:shd w:val="clear" w:color="auto" w:fill="FFFFFF"/>
        <w:spacing w:after="390" w:line="240" w:lineRule="auto"/>
        <w:rPr>
          <w:rFonts w:ascii="Verdana" w:eastAsia="Times New Roman" w:hAnsi="Verdana" w:cs="Times New Roman"/>
          <w:color w:val="222222"/>
          <w:sz w:val="23"/>
          <w:szCs w:val="23"/>
        </w:rPr>
      </w:pPr>
      <w:r w:rsidRPr="00BA3CCB">
        <w:rPr>
          <w:rFonts w:ascii="Verdana" w:eastAsia="Times New Roman" w:hAnsi="Verdana" w:cs="Times New Roman"/>
          <w:color w:val="222222"/>
          <w:sz w:val="23"/>
          <w:szCs w:val="23"/>
          <w:highlight w:val="yellow"/>
        </w:rPr>
        <w:t>Khởi nghiệp trong lĩnh vực kỹ thuật nhiệt lạnh, ngoài yêu cầu kiến thức chuyên môn tốt, bạn cần có ước mơ, đam mê và tinh thần trách nhiệm cao. Học đi đôi với hành, học gắn với sản xuất để trau dồi kỹ năng thực hành công nghệ cao, đáp ứng tốt nhu cầu </w:t>
      </w:r>
      <w:r w:rsidRPr="00BA3CCB">
        <w:rPr>
          <w:rFonts w:ascii="Verdana" w:eastAsia="Times New Roman" w:hAnsi="Verdana" w:cs="Times New Roman"/>
          <w:b/>
          <w:bCs/>
          <w:color w:val="222222"/>
          <w:sz w:val="23"/>
          <w:szCs w:val="23"/>
          <w:highlight w:val="yellow"/>
        </w:rPr>
        <w:t>tuyển dụng kỹ sư nhiệt lạnh</w:t>
      </w:r>
      <w:r w:rsidRPr="00BA3CCB">
        <w:rPr>
          <w:rFonts w:ascii="Verdana" w:eastAsia="Times New Roman" w:hAnsi="Verdana" w:cs="Times New Roman"/>
          <w:color w:val="222222"/>
          <w:sz w:val="23"/>
          <w:szCs w:val="23"/>
          <w:highlight w:val="yellow"/>
        </w:rPr>
        <w:t> của các doanh nghiệp. Chúc bạn thành công!</w:t>
      </w:r>
      <w:bookmarkStart w:id="12" w:name="_GoBack"/>
      <w:bookmarkEnd w:id="12"/>
    </w:p>
    <w:p w:rsidR="00BA3CCB" w:rsidRPr="00BA3CCB" w:rsidRDefault="00BA3CCB" w:rsidP="00BA3CCB">
      <w:pPr>
        <w:shd w:val="clear" w:color="auto" w:fill="FFFFFF"/>
        <w:spacing w:after="390" w:line="240" w:lineRule="auto"/>
        <w:rPr>
          <w:rFonts w:ascii="Verdana" w:eastAsia="Times New Roman" w:hAnsi="Verdana" w:cs="Times New Roman"/>
          <w:color w:val="222222"/>
          <w:sz w:val="23"/>
          <w:szCs w:val="23"/>
        </w:rPr>
      </w:pPr>
      <w:r w:rsidRPr="00BA3CCB">
        <w:rPr>
          <w:rFonts w:ascii="Verdana" w:hAnsi="Verdana"/>
          <w:i/>
          <w:iCs/>
          <w:color w:val="444444"/>
          <w:sz w:val="17"/>
          <w:szCs w:val="17"/>
          <w:highlight w:val="yellow"/>
          <w:shd w:val="clear" w:color="auto" w:fill="FFFFFF"/>
        </w:rPr>
        <w:t>Ngành kỹ thuật nhiệt lạnh có công việc rất nhiều, thậm chí chưa ra trường đã dễ kiếm việc làm. Lương của kỹ sư nhiệt lạnh cũng khá cao vì nhu cầu lắp đặt máy móc nhiệt lạnh giờ đây rất lớn.</w:t>
      </w:r>
      <w:r>
        <w:rPr>
          <w:rFonts w:ascii="Verdana" w:hAnsi="Verdana"/>
          <w:i/>
          <w:iCs/>
          <w:color w:val="444444"/>
          <w:sz w:val="17"/>
          <w:szCs w:val="17"/>
          <w:shd w:val="clear" w:color="auto" w:fill="FFFFFF"/>
        </w:rPr>
        <w:t> </w:t>
      </w:r>
    </w:p>
    <w:p w:rsidR="00710D35" w:rsidRPr="00DF78AE" w:rsidRDefault="00710D35" w:rsidP="00DF78AE">
      <w:pPr>
        <w:shd w:val="clear" w:color="auto" w:fill="FFFFFF"/>
        <w:spacing w:after="312" w:line="240" w:lineRule="auto"/>
        <w:rPr>
          <w:rFonts w:ascii="Arial" w:eastAsia="Times New Roman" w:hAnsi="Arial" w:cs="Arial"/>
          <w:color w:val="000000"/>
          <w:sz w:val="23"/>
          <w:szCs w:val="23"/>
        </w:rPr>
      </w:pP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Pr>
          <w:rFonts w:ascii="Arial" w:eastAsia="Times New Roman" w:hAnsi="Arial" w:cs="Arial"/>
          <w:noProof/>
          <w:color w:val="000000"/>
          <w:sz w:val="23"/>
          <w:szCs w:val="23"/>
        </w:rPr>
        <w:lastRenderedPageBreak/>
        <mc:AlternateContent>
          <mc:Choice Requires="wps">
            <w:drawing>
              <wp:inline distT="0" distB="0" distL="0" distR="0">
                <wp:extent cx="18288000" cy="10658475"/>
                <wp:effectExtent l="0" t="0" r="0" b="0"/>
                <wp:docPr id="10" name="Rectangle 10" descr="https://eaut.edu.vn/wp-content/uploads/2018/07/tu-dong-hoa-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0" cy="10658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https://eaut.edu.vn/wp-content/uploads/2018/07/tu-dong-hoa-3.jpg" style="width:20in;height:83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" filled="f" stroked="f">
                <o:lock v:ext="edit" aspectratio="t"/>
                <w10:anchorlock/>
              </v:rect>
            </w:pict>
          </mc:Fallback>
        </mc:AlternateConten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color w:val="000000"/>
          <w:sz w:val="24"/>
          <w:szCs w:val="24"/>
        </w:rPr>
        <w:lastRenderedPageBreak/>
        <w:t>2. Kỹ sư Ngành Công nghệ Kỹ thuật Nhiệt liệu có “dễ thất nghiệp”?</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Do đặc thù của Ngành Công nghệ Kỹ thuật Nhiệt có mặt ở khắp  mọi nơi nên bạn rất dễ khởi nghiệp. Kỹ sư Ngành Công nghệ Kỹ thuật Nhiệt có thể tác ở mọi cơ quan, xí nghiệp như: nhà máy điện, nhà máy biến  thực phẩm, nông lâm, thuỷ hải sản, dầu khí, hoá chất , dệt may, các ngành dịch vụ như khách sạn, du lịch, hàng không, bưu điện… , các Viện nghiên cứu, trường đại học, các cơ quan quản lý và hoạch định chính sách. Đặc biệt việc khởi nghiệp kinh doanh khá thuận lợi.</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Tập đoàn, tổng công ty điện lực, nhà máy nhiệt điện, tập đoàn dầu khí, tập đoàn than…</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Tập đoàn, Tổng công ty xây dựng, thi công lắp đặt hệ thống cơ điện công trình;</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Tập đoàn, Tổng công ty, Công ty trong nước và quốc tế về chế tạo, cung cấp, lắp đặt các hệ thống thiết bị lạnh và điều hoà không khí, các hệ thống thiết bị nhiệt lạnh, nhà máy nhiệt điện;</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Vận hành, điều khiển, khai thác các nhà máy sản xuất công nghiệp, các công trình công nghiệp và dân dụng, như: khách sạn, toà nhà, khu liên hợp;</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Các tập đoàn sản xuất và cung cấp thiết bị lạnh và điều hoà không khí.</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Công ty trong nước và tập đoàn quốc tế chế tạo và cung cấp hệ thống thiết bị, công nghệ nhà máy điện</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Công ty, nhà máy năng lượng mới và tái tạo, như: Điện gió, điện mặt trời, điện sinh khối…</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 Các cơ sở đào tạo, Trường Đại học, Trường Cao đẳng, các Viện, Trung tâm nghiên cứu (Viện năng lượng, Viện hàn lâm khoa học quốc gia, Trung tâm kiểm định thiết bị điện, hệ thống và thiết bị nhiệt lạnh…).</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Pr>
          <w:rFonts w:ascii="Arial" w:eastAsia="Times New Roman" w:hAnsi="Arial" w:cs="Arial"/>
          <w:noProof/>
          <w:color w:val="000000"/>
          <w:sz w:val="23"/>
          <w:szCs w:val="23"/>
        </w:rPr>
        <w:lastRenderedPageBreak/>
        <mc:AlternateContent>
          <mc:Choice Requires="wps">
            <w:drawing>
              <wp:inline distT="0" distB="0" distL="0" distR="0">
                <wp:extent cx="18288000" cy="11601450"/>
                <wp:effectExtent l="0" t="0" r="0" b="0"/>
                <wp:docPr id="9" name="Rectangle 9" descr="https://eaut.edu.vn/wp-content/uploads/2018/07/Co-so-vat-chat-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0" cy="1160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https://eaut.edu.vn/wp-content/uploads/2018/07/Co-so-vat-chat-3.jpg" style="width:20in;height:9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" filled="f" stroked="f">
                <o:lock v:ext="edit" aspectratio="t"/>
                <w10:anchorlock/>
              </v:rect>
            </w:pict>
          </mc:Fallback>
        </mc:AlternateConten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color w:val="000000"/>
          <w:sz w:val="24"/>
          <w:szCs w:val="24"/>
        </w:rPr>
        <w:lastRenderedPageBreak/>
        <w:t>3. Thu nhập “nghìn đô” là có thật!</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Với tốc độ tăng trưởng rất cao của ngành (10-20%/năm) tổng nhu cầu việc làm rất lớn khoảng 1000-1500 vị trí việc làm/năm, trong khi tổng số lượng kỹ sư cử nhân hàng năm chỉ khoảng 500-800/toàn quốc do đó cơ hội tìm việc làm khá cao. Đối với các bạn học tốt chưa tốt nghiệp đã có thể tìm được  việc làm;</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Thu nhập của một kỹ sư Ngành Công nghệ Kỹ thuật Nhiệt sau 3 năm có thể lên tới 20 triệu/tháng.</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color w:val="000000"/>
          <w:sz w:val="24"/>
          <w:szCs w:val="24"/>
        </w:rPr>
        <w:t>4. Tại sao chọn Ngành Công nghệ Kỹ thuật Nhiệt của EAUT?</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i/>
          <w:iCs/>
          <w:color w:val="000000"/>
          <w:sz w:val="24"/>
          <w:szCs w:val="24"/>
        </w:rPr>
        <w:t>Chất lượng giảng dạy hàng đầu</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Chọn Ngành Công nghệ Kỹ thuật Nhiệt của Đại học Công nghệ Đông Á sinh viên sẽ được học tập dưới sự giảng dạy của đội ngũ cán bộ, giảng viên trình độ cao, giàu kinh nghiệm. Các cán bộ giảng viên của nhà trường đều là các giáo sư đầu ngành có kinh nghiệm giảng dạy lâu năm lẫn kinh nghiệm thực tế làm việc tại tập đoàn Polyco.</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i/>
          <w:iCs/>
          <w:color w:val="000000"/>
          <w:sz w:val="24"/>
          <w:szCs w:val="24"/>
        </w:rPr>
        <w:t>Học một thực hành mười</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Bên cạnh chương trình giảng dạy trên lớp, sinh viên ngành kỹ thuật nhiệt còn được thực hành tại các phòng thí nghiệm được tài trợ bởi các tập đoàn đối tác lớn: Tập đoàn Polyco, Siemen (Đức), Rockwell (Mỹ); xưởng thực hành rộng  6.000m2; Ngoài ra sinh viên còn tham gia thực tập tại các nhà máy, doanh nghiệp theo các chương trình kết hợp với doanh nghiệp…</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none" w:eastAsia="Times New Roman" w:hAnsi="none" w:cs="Arial"/>
          <w:b/>
          <w:bCs/>
          <w:i/>
          <w:iCs/>
          <w:color w:val="000000"/>
          <w:sz w:val="24"/>
          <w:szCs w:val="24"/>
        </w:rPr>
        <w:t>Đảm bảo đầu ra</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sidRPr="00DF78AE">
        <w:rPr>
          <w:rFonts w:ascii="Arial" w:eastAsia="Times New Roman" w:hAnsi="Arial" w:cs="Arial"/>
          <w:color w:val="000000"/>
          <w:sz w:val="23"/>
          <w:szCs w:val="23"/>
        </w:rPr>
        <w:t>Sinh viên tốt nghiệp Ngành Công nghệ Kỹ thuật Nhiệt của trường Đại học Công nghệ Đông Á được nhà trường đảo bảo đầu ra. Tuỳ theo năng lực của từng sinh viên sẽ được phân bổ vào các vị trí của tập đoàn đối tác: Polyco, Sabeco,…</w:t>
      </w:r>
    </w:p>
    <w:p w:rsidR="00DF78AE" w:rsidRPr="00DF78AE" w:rsidRDefault="00DF78AE" w:rsidP="00DF78AE">
      <w:pPr>
        <w:shd w:val="clear" w:color="auto" w:fill="FFFFFF"/>
        <w:spacing w:after="312" w:line="240" w:lineRule="auto"/>
        <w:rPr>
          <w:rFonts w:ascii="Arial" w:eastAsia="Times New Roman" w:hAnsi="Arial" w:cs="Arial"/>
          <w:color w:val="000000"/>
          <w:sz w:val="23"/>
          <w:szCs w:val="23"/>
        </w:rPr>
      </w:pPr>
      <w:r>
        <w:rPr>
          <w:rFonts w:ascii="Arial" w:eastAsia="Times New Roman" w:hAnsi="Arial" w:cs="Arial"/>
          <w:noProof/>
          <w:color w:val="000000"/>
          <w:sz w:val="23"/>
          <w:szCs w:val="23"/>
        </w:rPr>
        <w:lastRenderedPageBreak/>
        <mc:AlternateContent>
          <mc:Choice Requires="wps">
            <w:drawing>
              <wp:inline distT="0" distB="0" distL="0" distR="0">
                <wp:extent cx="8572500" cy="5715000"/>
                <wp:effectExtent l="0" t="0" r="0" b="0"/>
                <wp:docPr id="8" name="Rectangle 8" descr="https://eaut.edu.vn/wp-content/uploads/2018/07/mau-ma-nganh-1-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00" cy="571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https://eaut.edu.vn/wp-content/uploads/2018/07/mau-ma-nganh-1-2.jpg" style="width:675pt;height:4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" filled="f" stroked="f">
                <o:lock v:ext="edit" aspectratio="t"/>
                <w10:anchorlock/>
              </v:rect>
            </w:pict>
          </mc:Fallback>
        </mc:AlternateContent>
      </w:r>
    </w:p>
    <w:p w:rsidR="00DF78AE" w:rsidRDefault="00DF78AE"/>
    <w:sectPr w:rsidR="00DF78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oWebHeavy">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Roboto Slab">
    <w:altName w:val="Times New Roman"/>
    <w:panose1 w:val="00000000000000000000"/>
    <w:charset w:val="00"/>
    <w:family w:val="roman"/>
    <w:notTrueType/>
    <w:pitch w:val="default"/>
  </w:font>
  <w:font w:name="none">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3DDC"/>
    <w:multiLevelType w:val="multilevel"/>
    <w:tmpl w:val="E1FC18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B07707"/>
    <w:multiLevelType w:val="multilevel"/>
    <w:tmpl w:val="55E0ED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176554"/>
    <w:multiLevelType w:val="multilevel"/>
    <w:tmpl w:val="0CFC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511A31"/>
    <w:multiLevelType w:val="multilevel"/>
    <w:tmpl w:val="F4BC9A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7F6A1D"/>
    <w:multiLevelType w:val="multilevel"/>
    <w:tmpl w:val="5EE6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17558AF"/>
    <w:multiLevelType w:val="multilevel"/>
    <w:tmpl w:val="0A361D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9702F1"/>
    <w:multiLevelType w:val="multilevel"/>
    <w:tmpl w:val="1BDA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1B209E"/>
    <w:multiLevelType w:val="multilevel"/>
    <w:tmpl w:val="2B048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B85703"/>
    <w:multiLevelType w:val="multilevel"/>
    <w:tmpl w:val="A6B63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6BC5AF3"/>
    <w:multiLevelType w:val="multilevel"/>
    <w:tmpl w:val="C6507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3"/>
  </w:num>
  <w:num w:numId="4">
    <w:abstractNumId w:val="7"/>
  </w:num>
  <w:num w:numId="5">
    <w:abstractNumId w:val="8"/>
  </w:num>
  <w:num w:numId="6">
    <w:abstractNumId w:val="2"/>
  </w:num>
  <w:num w:numId="7">
    <w:abstractNumId w:val="0"/>
  </w:num>
  <w:num w:numId="8">
    <w:abstractNumId w:val="9"/>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68B"/>
    <w:rsid w:val="00710D35"/>
    <w:rsid w:val="00992CA2"/>
    <w:rsid w:val="00BA3CCB"/>
    <w:rsid w:val="00D4168B"/>
    <w:rsid w:val="00DF2963"/>
    <w:rsid w:val="00DF7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416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4168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168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68B"/>
    <w:rPr>
      <w:rFonts w:ascii="Times New Roman" w:eastAsia="Times New Roman" w:hAnsi="Times New Roman" w:cs="Times New Roman"/>
      <w:b/>
      <w:bCs/>
      <w:kern w:val="36"/>
      <w:sz w:val="48"/>
      <w:szCs w:val="48"/>
    </w:rPr>
  </w:style>
  <w:style w:type="character" w:customStyle="1" w:styleId="portlet-title-text">
    <w:name w:val="portlet-title-text"/>
    <w:basedOn w:val="DefaultParagraphFont"/>
    <w:rsid w:val="00D4168B"/>
  </w:style>
  <w:style w:type="paragraph" w:styleId="NormalWeb">
    <w:name w:val="Normal (Web)"/>
    <w:basedOn w:val="Normal"/>
    <w:uiPriority w:val="99"/>
    <w:semiHidden/>
    <w:unhideWhenUsed/>
    <w:rsid w:val="00D416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168B"/>
    <w:rPr>
      <w:b/>
      <w:bCs/>
    </w:rPr>
  </w:style>
  <w:style w:type="character" w:styleId="Emphasis">
    <w:name w:val="Emphasis"/>
    <w:basedOn w:val="DefaultParagraphFont"/>
    <w:uiPriority w:val="20"/>
    <w:qFormat/>
    <w:rsid w:val="00D4168B"/>
    <w:rPr>
      <w:i/>
      <w:iCs/>
    </w:rPr>
  </w:style>
  <w:style w:type="character" w:customStyle="1" w:styleId="Heading2Char">
    <w:name w:val="Heading 2 Char"/>
    <w:basedOn w:val="DefaultParagraphFont"/>
    <w:link w:val="Heading2"/>
    <w:uiPriority w:val="9"/>
    <w:semiHidden/>
    <w:rsid w:val="00D4168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4168B"/>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DF78A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416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D4168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4168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68B"/>
    <w:rPr>
      <w:rFonts w:ascii="Times New Roman" w:eastAsia="Times New Roman" w:hAnsi="Times New Roman" w:cs="Times New Roman"/>
      <w:b/>
      <w:bCs/>
      <w:kern w:val="36"/>
      <w:sz w:val="48"/>
      <w:szCs w:val="48"/>
    </w:rPr>
  </w:style>
  <w:style w:type="character" w:customStyle="1" w:styleId="portlet-title-text">
    <w:name w:val="portlet-title-text"/>
    <w:basedOn w:val="DefaultParagraphFont"/>
    <w:rsid w:val="00D4168B"/>
  </w:style>
  <w:style w:type="paragraph" w:styleId="NormalWeb">
    <w:name w:val="Normal (Web)"/>
    <w:basedOn w:val="Normal"/>
    <w:uiPriority w:val="99"/>
    <w:semiHidden/>
    <w:unhideWhenUsed/>
    <w:rsid w:val="00D416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168B"/>
    <w:rPr>
      <w:b/>
      <w:bCs/>
    </w:rPr>
  </w:style>
  <w:style w:type="character" w:styleId="Emphasis">
    <w:name w:val="Emphasis"/>
    <w:basedOn w:val="DefaultParagraphFont"/>
    <w:uiPriority w:val="20"/>
    <w:qFormat/>
    <w:rsid w:val="00D4168B"/>
    <w:rPr>
      <w:i/>
      <w:iCs/>
    </w:rPr>
  </w:style>
  <w:style w:type="character" w:customStyle="1" w:styleId="Heading2Char">
    <w:name w:val="Heading 2 Char"/>
    <w:basedOn w:val="DefaultParagraphFont"/>
    <w:link w:val="Heading2"/>
    <w:uiPriority w:val="9"/>
    <w:semiHidden/>
    <w:rsid w:val="00D4168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D4168B"/>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DF78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984514">
      <w:bodyDiv w:val="1"/>
      <w:marLeft w:val="0"/>
      <w:marRight w:val="0"/>
      <w:marTop w:val="0"/>
      <w:marBottom w:val="0"/>
      <w:divBdr>
        <w:top w:val="none" w:sz="0" w:space="0" w:color="auto"/>
        <w:left w:val="none" w:sz="0" w:space="0" w:color="auto"/>
        <w:bottom w:val="none" w:sz="0" w:space="0" w:color="auto"/>
        <w:right w:val="none" w:sz="0" w:space="0" w:color="auto"/>
      </w:divBdr>
    </w:div>
    <w:div w:id="677468812">
      <w:bodyDiv w:val="1"/>
      <w:marLeft w:val="0"/>
      <w:marRight w:val="0"/>
      <w:marTop w:val="0"/>
      <w:marBottom w:val="0"/>
      <w:divBdr>
        <w:top w:val="none" w:sz="0" w:space="0" w:color="auto"/>
        <w:left w:val="none" w:sz="0" w:space="0" w:color="auto"/>
        <w:bottom w:val="none" w:sz="0" w:space="0" w:color="auto"/>
        <w:right w:val="none" w:sz="0" w:space="0" w:color="auto"/>
      </w:divBdr>
    </w:div>
    <w:div w:id="842090106">
      <w:bodyDiv w:val="1"/>
      <w:marLeft w:val="0"/>
      <w:marRight w:val="0"/>
      <w:marTop w:val="0"/>
      <w:marBottom w:val="0"/>
      <w:divBdr>
        <w:top w:val="none" w:sz="0" w:space="0" w:color="auto"/>
        <w:left w:val="none" w:sz="0" w:space="0" w:color="auto"/>
        <w:bottom w:val="none" w:sz="0" w:space="0" w:color="auto"/>
        <w:right w:val="none" w:sz="0" w:space="0" w:color="auto"/>
      </w:divBdr>
    </w:div>
    <w:div w:id="864445485">
      <w:bodyDiv w:val="1"/>
      <w:marLeft w:val="0"/>
      <w:marRight w:val="0"/>
      <w:marTop w:val="0"/>
      <w:marBottom w:val="0"/>
      <w:divBdr>
        <w:top w:val="none" w:sz="0" w:space="0" w:color="auto"/>
        <w:left w:val="none" w:sz="0" w:space="0" w:color="auto"/>
        <w:bottom w:val="none" w:sz="0" w:space="0" w:color="auto"/>
        <w:right w:val="none" w:sz="0" w:space="0" w:color="auto"/>
      </w:divBdr>
    </w:div>
    <w:div w:id="970286895">
      <w:bodyDiv w:val="1"/>
      <w:marLeft w:val="0"/>
      <w:marRight w:val="0"/>
      <w:marTop w:val="0"/>
      <w:marBottom w:val="0"/>
      <w:divBdr>
        <w:top w:val="none" w:sz="0" w:space="0" w:color="auto"/>
        <w:left w:val="none" w:sz="0" w:space="0" w:color="auto"/>
        <w:bottom w:val="none" w:sz="0" w:space="0" w:color="auto"/>
        <w:right w:val="none" w:sz="0" w:space="0" w:color="auto"/>
      </w:divBdr>
      <w:divsChild>
        <w:div w:id="2146385295">
          <w:marLeft w:val="0"/>
          <w:marRight w:val="0"/>
          <w:marTop w:val="0"/>
          <w:marBottom w:val="0"/>
          <w:divBdr>
            <w:top w:val="none" w:sz="0" w:space="0" w:color="auto"/>
            <w:left w:val="none" w:sz="0" w:space="0" w:color="auto"/>
            <w:bottom w:val="none" w:sz="0" w:space="0" w:color="auto"/>
            <w:right w:val="none" w:sz="0" w:space="0" w:color="auto"/>
          </w:divBdr>
        </w:div>
      </w:divsChild>
    </w:div>
    <w:div w:id="1238318185">
      <w:bodyDiv w:val="1"/>
      <w:marLeft w:val="0"/>
      <w:marRight w:val="0"/>
      <w:marTop w:val="0"/>
      <w:marBottom w:val="0"/>
      <w:divBdr>
        <w:top w:val="none" w:sz="0" w:space="0" w:color="auto"/>
        <w:left w:val="none" w:sz="0" w:space="0" w:color="auto"/>
        <w:bottom w:val="none" w:sz="0" w:space="0" w:color="auto"/>
        <w:right w:val="none" w:sz="0" w:space="0" w:color="auto"/>
      </w:divBdr>
    </w:div>
    <w:div w:id="1386949557">
      <w:bodyDiv w:val="1"/>
      <w:marLeft w:val="0"/>
      <w:marRight w:val="0"/>
      <w:marTop w:val="0"/>
      <w:marBottom w:val="0"/>
      <w:divBdr>
        <w:top w:val="none" w:sz="0" w:space="0" w:color="auto"/>
        <w:left w:val="none" w:sz="0" w:space="0" w:color="auto"/>
        <w:bottom w:val="none" w:sz="0" w:space="0" w:color="auto"/>
        <w:right w:val="none" w:sz="0" w:space="0" w:color="auto"/>
      </w:divBdr>
      <w:divsChild>
        <w:div w:id="905410944">
          <w:marLeft w:val="0"/>
          <w:marRight w:val="0"/>
          <w:marTop w:val="0"/>
          <w:marBottom w:val="0"/>
          <w:divBdr>
            <w:top w:val="none" w:sz="0" w:space="0" w:color="auto"/>
            <w:left w:val="none" w:sz="0" w:space="0" w:color="auto"/>
            <w:bottom w:val="none" w:sz="0" w:space="0" w:color="auto"/>
            <w:right w:val="none" w:sz="0" w:space="0" w:color="auto"/>
          </w:divBdr>
          <w:divsChild>
            <w:div w:id="31350822">
              <w:marLeft w:val="0"/>
              <w:marRight w:val="0"/>
              <w:marTop w:val="0"/>
              <w:marBottom w:val="0"/>
              <w:divBdr>
                <w:top w:val="none" w:sz="0" w:space="0" w:color="auto"/>
                <w:left w:val="none" w:sz="0" w:space="0" w:color="auto"/>
                <w:bottom w:val="none" w:sz="0" w:space="0" w:color="auto"/>
                <w:right w:val="none" w:sz="0" w:space="0" w:color="auto"/>
              </w:divBdr>
              <w:divsChild>
                <w:div w:id="1712807285">
                  <w:marLeft w:val="0"/>
                  <w:marRight w:val="0"/>
                  <w:marTop w:val="0"/>
                  <w:marBottom w:val="0"/>
                  <w:divBdr>
                    <w:top w:val="none" w:sz="0" w:space="0" w:color="auto"/>
                    <w:left w:val="none" w:sz="0" w:space="0" w:color="auto"/>
                    <w:bottom w:val="none" w:sz="0" w:space="0" w:color="auto"/>
                    <w:right w:val="none" w:sz="0" w:space="0" w:color="auto"/>
                  </w:divBdr>
                  <w:divsChild>
                    <w:div w:id="8040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6036">
      <w:bodyDiv w:val="1"/>
      <w:marLeft w:val="0"/>
      <w:marRight w:val="0"/>
      <w:marTop w:val="0"/>
      <w:marBottom w:val="0"/>
      <w:divBdr>
        <w:top w:val="none" w:sz="0" w:space="0" w:color="auto"/>
        <w:left w:val="none" w:sz="0" w:space="0" w:color="auto"/>
        <w:bottom w:val="none" w:sz="0" w:space="0" w:color="auto"/>
        <w:right w:val="none" w:sz="0" w:space="0" w:color="auto"/>
      </w:divBdr>
    </w:div>
    <w:div w:id="1702316733">
      <w:bodyDiv w:val="1"/>
      <w:marLeft w:val="0"/>
      <w:marRight w:val="0"/>
      <w:marTop w:val="0"/>
      <w:marBottom w:val="0"/>
      <w:divBdr>
        <w:top w:val="none" w:sz="0" w:space="0" w:color="auto"/>
        <w:left w:val="none" w:sz="0" w:space="0" w:color="auto"/>
        <w:bottom w:val="none" w:sz="0" w:space="0" w:color="auto"/>
        <w:right w:val="none" w:sz="0" w:space="0" w:color="auto"/>
      </w:divBdr>
      <w:divsChild>
        <w:div w:id="768351074">
          <w:marLeft w:val="0"/>
          <w:marRight w:val="0"/>
          <w:marTop w:val="0"/>
          <w:marBottom w:val="360"/>
          <w:divBdr>
            <w:top w:val="single" w:sz="12" w:space="0" w:color="0021BC"/>
            <w:left w:val="single" w:sz="12" w:space="0" w:color="0021BC"/>
            <w:bottom w:val="single" w:sz="12" w:space="0" w:color="0021BC"/>
            <w:right w:val="single" w:sz="12" w:space="0" w:color="0021BC"/>
          </w:divBdr>
          <w:divsChild>
            <w:div w:id="1361857773">
              <w:marLeft w:val="0"/>
              <w:marRight w:val="0"/>
              <w:marTop w:val="0"/>
              <w:marBottom w:val="0"/>
              <w:divBdr>
                <w:top w:val="none" w:sz="0" w:space="0" w:color="auto"/>
                <w:left w:val="none" w:sz="0" w:space="0" w:color="auto"/>
                <w:bottom w:val="none" w:sz="0" w:space="0" w:color="auto"/>
                <w:right w:val="none" w:sz="0" w:space="0" w:color="auto"/>
              </w:divBdr>
            </w:div>
            <w:div w:id="98843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um.edu.vn/tin-tuc/nganh-ky-thuat-nhiet-la-gi-hoc-nganh-ky-thuat-nhiet-ra-truong-lam-gi.html" TargetMode="External"/><Relationship Id="rId3" Type="http://schemas.microsoft.com/office/2007/relationships/stylesWithEffects" Target="stylesWithEffects.xml"/><Relationship Id="rId7" Type="http://schemas.openxmlformats.org/officeDocument/2006/relationships/hyperlink" Target="https://vi.wikipedia.org/wiki/Visual_Ba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um.edu.vn/tin-tuc/nganh-ky-thuat-nhiet-la-gi-hoc-nganh-ky-thuat-nhiet-ra-truong-lam-gi.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20</Pages>
  <Words>3816</Words>
  <Characters>21755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4</cp:revision>
  <dcterms:created xsi:type="dcterms:W3CDTF">2020-05-04T07:17:00Z</dcterms:created>
  <dcterms:modified xsi:type="dcterms:W3CDTF">2020-05-04T08:00:00Z</dcterms:modified>
</cp:coreProperties>
</file>